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ascii="宋体" w:hAnsi="宋体" w:eastAsia="宋体"/>
          <w:b/>
          <w:bCs/>
          <w:sz w:val="44"/>
          <w:szCs w:val="44"/>
        </w:rPr>
      </w:pPr>
      <w:r>
        <w:rPr>
          <w:rFonts w:hint="eastAsia" w:ascii="宋体" w:hAnsi="宋体" w:eastAsia="宋体"/>
          <w:b/>
          <w:bCs/>
          <w:sz w:val="44"/>
          <w:szCs w:val="44"/>
        </w:rPr>
        <w:t>事业单位登记业务办理流程</w:t>
      </w: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32"/>
          <w:szCs w:val="32"/>
        </w:rPr>
      </w:pPr>
    </w:p>
    <w:p>
      <w:pPr>
        <w:adjustRightInd w:val="0"/>
        <w:snapToGrid w:val="0"/>
        <w:spacing w:line="500" w:lineRule="exact"/>
        <w:jc w:val="center"/>
        <w:rPr>
          <w:rFonts w:hint="eastAsia" w:ascii="宋体" w:hAnsi="宋体" w:eastAsia="宋体"/>
          <w:b/>
          <w:bCs/>
          <w:sz w:val="32"/>
          <w:szCs w:val="32"/>
          <w:lang w:eastAsia="zh-CN"/>
        </w:rPr>
      </w:pPr>
      <w:r>
        <w:rPr>
          <w:rFonts w:hint="eastAsia" w:ascii="宋体" w:hAnsi="宋体" w:eastAsia="宋体"/>
          <w:b/>
          <w:bCs/>
          <w:sz w:val="32"/>
          <w:szCs w:val="32"/>
          <w:lang w:eastAsia="zh-CN"/>
        </w:rPr>
        <w:t>白山市事业单位登记管理局</w:t>
      </w:r>
    </w:p>
    <w:p>
      <w:pPr>
        <w:adjustRightInd w:val="0"/>
        <w:snapToGrid w:val="0"/>
        <w:spacing w:line="500" w:lineRule="exact"/>
        <w:jc w:val="center"/>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t>2018.04.28</w:t>
      </w: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hint="eastAsia" w:ascii="宋体" w:hAnsi="宋体" w:eastAsia="宋体"/>
          <w:b/>
          <w:bCs/>
          <w:sz w:val="44"/>
          <w:szCs w:val="44"/>
        </w:rPr>
      </w:pPr>
    </w:p>
    <w:p>
      <w:pPr>
        <w:adjustRightInd w:val="0"/>
        <w:snapToGrid w:val="0"/>
        <w:spacing w:line="500" w:lineRule="exact"/>
        <w:jc w:val="center"/>
        <w:rPr>
          <w:rFonts w:ascii="宋体" w:hAnsi="宋体" w:eastAsia="宋体"/>
          <w:b/>
          <w:bCs/>
          <w:sz w:val="44"/>
          <w:szCs w:val="44"/>
        </w:rPr>
      </w:pPr>
    </w:p>
    <w:p>
      <w:pPr>
        <w:adjustRightInd w:val="0"/>
        <w:snapToGrid w:val="0"/>
        <w:spacing w:line="500" w:lineRule="exact"/>
        <w:jc w:val="center"/>
        <w:rPr>
          <w:rFonts w:ascii="宋体" w:hAnsi="宋体" w:eastAsia="宋体"/>
          <w:b/>
          <w:bCs/>
          <w:sz w:val="44"/>
          <w:szCs w:val="44"/>
        </w:rPr>
      </w:pPr>
    </w:p>
    <w:p>
      <w:pPr>
        <w:adjustRightInd w:val="0"/>
        <w:snapToGrid w:val="0"/>
        <w:spacing w:line="500" w:lineRule="exact"/>
        <w:jc w:val="center"/>
        <w:rPr>
          <w:rFonts w:ascii="宋体" w:hAnsi="宋体" w:eastAsia="宋体"/>
          <w:b/>
          <w:bCs/>
          <w:sz w:val="44"/>
          <w:szCs w:val="44"/>
        </w:rPr>
      </w:pPr>
      <w:r>
        <w:rPr>
          <w:rFonts w:hint="eastAsia" w:ascii="宋体" w:hAnsi="宋体" w:eastAsia="宋体"/>
          <w:b/>
          <w:bCs/>
          <w:sz w:val="44"/>
          <w:szCs w:val="44"/>
        </w:rPr>
        <w:t>编写说明</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ascii="仿宋" w:hAnsi="仿宋" w:eastAsia="仿宋"/>
          <w:b/>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outlineLvl w:val="9"/>
        <w:rPr>
          <w:rFonts w:hint="eastAsia" w:ascii="仿宋_GB2312" w:hAnsi="仿宋" w:eastAsia="仿宋_GB2312"/>
          <w:sz w:val="32"/>
          <w:szCs w:val="32"/>
        </w:rPr>
      </w:pPr>
      <w:r>
        <w:rPr>
          <w:rFonts w:hint="eastAsia" w:ascii="仿宋_GB2312" w:hAnsi="仿宋" w:eastAsia="仿宋_GB2312"/>
          <w:sz w:val="32"/>
          <w:szCs w:val="32"/>
        </w:rPr>
        <w:t>为贯彻落实</w:t>
      </w:r>
      <w:r>
        <w:rPr>
          <w:rFonts w:hint="eastAsia" w:ascii="仿宋_GB2312" w:hAnsi="仿宋" w:eastAsia="仿宋_GB2312"/>
          <w:sz w:val="32"/>
          <w:szCs w:val="32"/>
          <w:lang w:eastAsia="zh-CN"/>
        </w:rPr>
        <w:t>吉林</w:t>
      </w:r>
      <w:r>
        <w:rPr>
          <w:rFonts w:hint="eastAsia" w:ascii="仿宋_GB2312" w:hAnsi="仿宋" w:eastAsia="仿宋_GB2312"/>
          <w:sz w:val="32"/>
          <w:szCs w:val="32"/>
        </w:rPr>
        <w:t>省政府</w:t>
      </w:r>
      <w:r>
        <w:rPr>
          <w:rFonts w:hint="eastAsia" w:ascii="仿宋_GB2312" w:hAnsi="仿宋" w:eastAsia="仿宋_GB2312"/>
          <w:sz w:val="32"/>
          <w:szCs w:val="32"/>
          <w:lang w:eastAsia="zh-CN"/>
        </w:rPr>
        <w:t>和白山市政府关于</w:t>
      </w:r>
      <w:r>
        <w:rPr>
          <w:rFonts w:hint="eastAsia" w:ascii="仿宋_GB2312" w:hAnsi="仿宋" w:eastAsia="仿宋_GB2312"/>
          <w:sz w:val="32"/>
          <w:szCs w:val="32"/>
        </w:rPr>
        <w:t>《全面推进“</w:t>
      </w:r>
      <w:r>
        <w:rPr>
          <w:rFonts w:hint="eastAsia" w:ascii="仿宋_GB2312" w:hAnsi="仿宋" w:eastAsia="仿宋_GB2312"/>
          <w:sz w:val="32"/>
          <w:szCs w:val="32"/>
          <w:lang w:eastAsia="zh-CN"/>
        </w:rPr>
        <w:t>只</w:t>
      </w:r>
      <w:r>
        <w:rPr>
          <w:rFonts w:hint="eastAsia" w:ascii="仿宋_GB2312" w:hAnsi="仿宋" w:eastAsia="仿宋_GB2312"/>
          <w:sz w:val="32"/>
          <w:szCs w:val="32"/>
        </w:rPr>
        <w:t>跑一次”改革实施方案》要求，深化“放管服”改革，实现事业单位法人登记业务“</w:t>
      </w:r>
      <w:r>
        <w:rPr>
          <w:rFonts w:hint="eastAsia" w:ascii="仿宋_GB2312" w:hAnsi="仿宋" w:eastAsia="仿宋_GB2312"/>
          <w:sz w:val="32"/>
          <w:szCs w:val="32"/>
          <w:lang w:eastAsia="zh-CN"/>
        </w:rPr>
        <w:t>只</w:t>
      </w:r>
      <w:r>
        <w:rPr>
          <w:rFonts w:hint="eastAsia" w:ascii="仿宋_GB2312" w:hAnsi="仿宋" w:eastAsia="仿宋_GB2312"/>
          <w:sz w:val="32"/>
          <w:szCs w:val="32"/>
        </w:rPr>
        <w:t>跑一次”改革目标</w:t>
      </w:r>
      <w:r>
        <w:rPr>
          <w:rFonts w:hint="eastAsia" w:ascii="仿宋_GB2312" w:hAnsi="仿宋" w:eastAsia="仿宋_GB2312"/>
          <w:sz w:val="32"/>
          <w:szCs w:val="32"/>
          <w:lang w:eastAsia="zh-CN"/>
        </w:rPr>
        <w:t>，</w:t>
      </w:r>
      <w:r>
        <w:rPr>
          <w:rFonts w:hint="eastAsia" w:ascii="仿宋_GB2312" w:hAnsi="仿宋" w:eastAsia="仿宋_GB2312"/>
          <w:sz w:val="32"/>
          <w:szCs w:val="32"/>
        </w:rPr>
        <w:t>省事业单位登记管理局依据《事业单位登记管理暂行条例》</w:t>
      </w:r>
      <w:r>
        <w:rPr>
          <w:rFonts w:hint="eastAsia" w:ascii="仿宋_GB2312" w:hAnsi="仿宋" w:eastAsia="仿宋_GB2312"/>
          <w:sz w:val="32"/>
          <w:szCs w:val="32"/>
          <w:lang w:eastAsia="zh-CN"/>
        </w:rPr>
        <w:t>、</w:t>
      </w:r>
      <w:r>
        <w:rPr>
          <w:rFonts w:hint="eastAsia" w:ascii="仿宋_GB2312" w:hAnsi="仿宋" w:eastAsia="仿宋_GB2312"/>
          <w:sz w:val="32"/>
          <w:szCs w:val="32"/>
        </w:rPr>
        <w:t>《事业单位登记管理暂行条例实施细则》</w:t>
      </w:r>
      <w:r>
        <w:rPr>
          <w:rFonts w:hint="eastAsia" w:ascii="仿宋_GB2312" w:hAnsi="仿宋" w:eastAsia="仿宋_GB2312"/>
          <w:sz w:val="32"/>
          <w:szCs w:val="32"/>
          <w:lang w:eastAsia="zh-CN"/>
        </w:rPr>
        <w:t>和</w:t>
      </w:r>
      <w:r>
        <w:rPr>
          <w:rFonts w:hint="eastAsia" w:ascii="仿宋_GB2312" w:hAnsi="仿宋_GB2312" w:eastAsia="仿宋_GB2312" w:cs="仿宋_GB2312"/>
          <w:b w:val="0"/>
          <w:bCs w:val="0"/>
          <w:sz w:val="32"/>
          <w:szCs w:val="32"/>
          <w:lang w:val="en-US" w:eastAsia="zh-CN"/>
        </w:rPr>
        <w:t>《事业单位登记管理服务标准化规范（试行）》</w:t>
      </w:r>
      <w:r>
        <w:rPr>
          <w:rFonts w:hint="eastAsia" w:ascii="仿宋_GB2312" w:hAnsi="仿宋" w:eastAsia="仿宋_GB2312"/>
          <w:sz w:val="32"/>
          <w:szCs w:val="32"/>
          <w:lang w:eastAsia="zh-CN"/>
        </w:rPr>
        <w:t>，</w:t>
      </w:r>
      <w:r>
        <w:rPr>
          <w:rFonts w:hint="eastAsia" w:ascii="仿宋_GB2312" w:hAnsi="仿宋" w:eastAsia="仿宋_GB2312"/>
          <w:sz w:val="32"/>
          <w:szCs w:val="32"/>
        </w:rPr>
        <w:t>并参考日常办理业务中遇到的情况，制订了办理事业单位法人设立登记、变更登记、注销登记、证书补（换）领、年度报告公示、重新申领证书等登记业务的办理流程，请办理事业单位相关业务前认真阅读。</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outlineLvl w:val="9"/>
        <w:rPr>
          <w:rFonts w:hint="eastAsia" w:ascii="仿宋_GB2312" w:hAnsi="仿宋" w:eastAsia="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outlineLvl w:val="9"/>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办理地点：白山市人民政府</w:t>
      </w:r>
      <w:r>
        <w:rPr>
          <w:rFonts w:hint="eastAsia" w:ascii="仿宋_GB2312" w:hAnsi="仿宋" w:eastAsia="仿宋_GB2312"/>
          <w:sz w:val="32"/>
          <w:szCs w:val="32"/>
          <w:lang w:val="en-US" w:eastAsia="zh-CN"/>
        </w:rPr>
        <w:t>1106室</w:t>
      </w:r>
    </w:p>
    <w:p>
      <w:pPr>
        <w:keepNext w:val="0"/>
        <w:keepLines w:val="0"/>
        <w:pageBreakBefore w:val="0"/>
        <w:widowControl w:val="0"/>
        <w:kinsoku/>
        <w:wordWrap/>
        <w:overflowPunct/>
        <w:topLinePunct w:val="0"/>
        <w:autoSpaceDE/>
        <w:autoSpaceDN/>
        <w:bidi w:val="0"/>
        <w:adjustRightInd w:val="0"/>
        <w:snapToGrid w:val="0"/>
        <w:spacing w:line="360" w:lineRule="auto"/>
        <w:ind w:firstLine="490"/>
        <w:jc w:val="left"/>
        <w:textAlignment w:val="auto"/>
        <w:outlineLvl w:val="9"/>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白山市浑江区长白山大街3766号</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outlineLvl w:val="9"/>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咨询电话：0439-3222555</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outlineLvl w:val="9"/>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监督电话：0439-3536857</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outlineLvl w:val="9"/>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网    址：http://jilin.gjsy.gov.cn/baishan/</w:t>
      </w:r>
    </w:p>
    <w:p>
      <w:pPr>
        <w:keepNext w:val="0"/>
        <w:keepLines w:val="0"/>
        <w:pageBreakBefore w:val="0"/>
        <w:widowControl w:val="0"/>
        <w:kinsoku/>
        <w:wordWrap/>
        <w:overflowPunct/>
        <w:topLinePunct w:val="0"/>
        <w:autoSpaceDE/>
        <w:autoSpaceDN/>
        <w:bidi w:val="0"/>
        <w:adjustRightInd w:val="0"/>
        <w:snapToGrid w:val="0"/>
        <w:spacing w:line="360" w:lineRule="auto"/>
        <w:ind w:firstLine="490"/>
        <w:jc w:val="left"/>
        <w:textAlignment w:val="auto"/>
        <w:outlineLvl w:val="9"/>
        <w:rPr>
          <w:rFonts w:ascii="仿宋_GB2312" w:hAnsi="仿宋" w:eastAsia="仿宋_GB2312"/>
          <w:sz w:val="32"/>
          <w:szCs w:val="32"/>
        </w:rPr>
      </w:pPr>
      <w:r>
        <w:rPr>
          <w:rFonts w:hint="eastAsia" w:ascii="仿宋_GB2312" w:hAnsi="仿宋" w:eastAsia="仿宋_GB2312"/>
          <w:sz w:val="32"/>
          <w:szCs w:val="32"/>
        </w:rPr>
        <w:t xml:space="preserve">   </w:t>
      </w:r>
    </w:p>
    <w:p>
      <w:pPr>
        <w:adjustRightInd w:val="0"/>
        <w:snapToGrid w:val="0"/>
        <w:spacing w:line="500" w:lineRule="exact"/>
        <w:ind w:firstLine="490"/>
        <w:jc w:val="left"/>
        <w:rPr>
          <w:rFonts w:ascii="仿宋_GB2312" w:hAnsi="仿宋" w:eastAsia="仿宋_GB2312"/>
          <w:sz w:val="32"/>
          <w:szCs w:val="32"/>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adjustRightInd w:val="0"/>
        <w:snapToGrid w:val="0"/>
        <w:spacing w:line="500" w:lineRule="exact"/>
        <w:jc w:val="center"/>
        <w:rPr>
          <w:rFonts w:ascii="宋体" w:hAnsi="宋体" w:eastAsia="宋体"/>
          <w:b/>
          <w:bCs/>
          <w:sz w:val="44"/>
          <w:szCs w:val="44"/>
        </w:rPr>
      </w:pPr>
      <w:r>
        <w:rPr>
          <w:rFonts w:hint="eastAsia" w:ascii="宋体" w:hAnsi="宋体" w:eastAsia="宋体"/>
          <w:b/>
          <w:bCs/>
          <w:sz w:val="44"/>
          <w:szCs w:val="44"/>
        </w:rPr>
        <w:t>目    录</w:t>
      </w:r>
    </w:p>
    <w:p>
      <w:pPr>
        <w:adjustRightInd w:val="0"/>
        <w:snapToGrid w:val="0"/>
        <w:spacing w:line="500" w:lineRule="exact"/>
        <w:jc w:val="left"/>
        <w:rPr>
          <w:rFonts w:ascii="仿宋_GB2312" w:hAnsi="仿宋"/>
          <w:szCs w:val="32"/>
        </w:rPr>
      </w:pPr>
    </w:p>
    <w:p>
      <w:pPr>
        <w:adjustRightInd w:val="0"/>
        <w:snapToGrid w:val="0"/>
        <w:spacing w:line="500" w:lineRule="exact"/>
        <w:jc w:val="left"/>
        <w:rPr>
          <w:rFonts w:ascii="仿宋_GB2312" w:hAnsi="仿宋"/>
          <w:szCs w:val="32"/>
        </w:rPr>
      </w:pPr>
    </w:p>
    <w:p>
      <w:pPr>
        <w:pStyle w:val="2"/>
        <w:spacing w:line="720" w:lineRule="auto"/>
        <w:ind w:firstLine="0" w:firstLineChars="0"/>
        <w:rPr>
          <w:rFonts w:hAnsi="仿宋"/>
          <w:b w:val="0"/>
          <w:sz w:val="32"/>
          <w:szCs w:val="32"/>
        </w:rPr>
      </w:pPr>
      <w:r>
        <w:rPr>
          <w:rFonts w:hint="eastAsia" w:hAnsi="仿宋"/>
          <w:b w:val="0"/>
          <w:sz w:val="32"/>
          <w:szCs w:val="32"/>
        </w:rPr>
        <w:t>第一部分  设立登记 …………………………………………（1）</w:t>
      </w:r>
    </w:p>
    <w:p>
      <w:pPr>
        <w:pStyle w:val="2"/>
        <w:spacing w:line="720" w:lineRule="auto"/>
        <w:ind w:firstLine="0" w:firstLineChars="0"/>
        <w:rPr>
          <w:rFonts w:hAnsi="仿宋"/>
          <w:b w:val="0"/>
          <w:sz w:val="32"/>
          <w:szCs w:val="32"/>
        </w:rPr>
      </w:pPr>
      <w:r>
        <w:rPr>
          <w:rFonts w:hint="eastAsia" w:hAnsi="仿宋"/>
          <w:b w:val="0"/>
          <w:sz w:val="32"/>
          <w:szCs w:val="32"/>
        </w:rPr>
        <w:t>第二部分  变更登记…………………………………………（1</w:t>
      </w:r>
      <w:r>
        <w:rPr>
          <w:rFonts w:hint="eastAsia" w:hAnsi="仿宋"/>
          <w:b w:val="0"/>
          <w:sz w:val="32"/>
          <w:szCs w:val="32"/>
          <w:lang w:val="en-US" w:eastAsia="zh-CN"/>
        </w:rPr>
        <w:t>3</w:t>
      </w:r>
      <w:r>
        <w:rPr>
          <w:rFonts w:hint="eastAsia" w:hAnsi="仿宋"/>
          <w:b w:val="0"/>
          <w:sz w:val="32"/>
          <w:szCs w:val="32"/>
        </w:rPr>
        <w:t>）</w:t>
      </w:r>
    </w:p>
    <w:p>
      <w:pPr>
        <w:pStyle w:val="2"/>
        <w:spacing w:line="720" w:lineRule="auto"/>
        <w:ind w:firstLine="0" w:firstLineChars="0"/>
        <w:rPr>
          <w:rFonts w:hAnsi="仿宋" w:cs="仿宋"/>
          <w:b w:val="0"/>
          <w:bCs/>
          <w:sz w:val="32"/>
          <w:szCs w:val="32"/>
        </w:rPr>
      </w:pPr>
      <w:r>
        <w:rPr>
          <w:rFonts w:hint="eastAsia" w:hAnsi="仿宋"/>
          <w:b w:val="0"/>
          <w:sz w:val="32"/>
          <w:szCs w:val="32"/>
        </w:rPr>
        <w:t xml:space="preserve">第三部分  </w:t>
      </w:r>
      <w:r>
        <w:rPr>
          <w:rFonts w:hint="eastAsia" w:hAnsi="仿宋" w:cs="仿宋"/>
          <w:b w:val="0"/>
          <w:bCs/>
          <w:sz w:val="32"/>
          <w:szCs w:val="32"/>
        </w:rPr>
        <w:t>注销登记</w:t>
      </w:r>
      <w:r>
        <w:rPr>
          <w:rFonts w:hint="eastAsia" w:hAnsi="仿宋"/>
          <w:b w:val="0"/>
          <w:sz w:val="32"/>
          <w:szCs w:val="32"/>
        </w:rPr>
        <w:t>…………………………………………（18）</w:t>
      </w:r>
    </w:p>
    <w:p>
      <w:pPr>
        <w:pStyle w:val="2"/>
        <w:spacing w:line="720" w:lineRule="auto"/>
        <w:ind w:firstLine="0" w:firstLineChars="0"/>
        <w:rPr>
          <w:rFonts w:hAnsi="仿宋" w:cs="仿宋"/>
          <w:b w:val="0"/>
          <w:bCs/>
          <w:sz w:val="32"/>
          <w:szCs w:val="32"/>
        </w:rPr>
      </w:pPr>
      <w:r>
        <w:rPr>
          <w:rFonts w:hint="eastAsia" w:hAnsi="仿宋"/>
          <w:b w:val="0"/>
          <w:sz w:val="32"/>
          <w:szCs w:val="32"/>
        </w:rPr>
        <w:t xml:space="preserve">第四部分  </w:t>
      </w:r>
      <w:r>
        <w:rPr>
          <w:rFonts w:hint="eastAsia" w:hAnsi="仿宋" w:cs="仿宋"/>
          <w:b w:val="0"/>
          <w:bCs/>
          <w:sz w:val="32"/>
          <w:szCs w:val="32"/>
        </w:rPr>
        <w:t>证书补（换）领</w:t>
      </w:r>
      <w:r>
        <w:rPr>
          <w:rFonts w:hint="eastAsia" w:hAnsi="仿宋"/>
          <w:b w:val="0"/>
          <w:sz w:val="32"/>
          <w:szCs w:val="32"/>
        </w:rPr>
        <w:t>…………………………………（28）</w:t>
      </w:r>
    </w:p>
    <w:p>
      <w:pPr>
        <w:pStyle w:val="2"/>
        <w:spacing w:line="720" w:lineRule="auto"/>
        <w:ind w:firstLine="0" w:firstLineChars="0"/>
        <w:rPr>
          <w:rFonts w:hAnsi="仿宋"/>
          <w:b w:val="0"/>
          <w:sz w:val="32"/>
          <w:szCs w:val="32"/>
        </w:rPr>
      </w:pPr>
      <w:r>
        <w:rPr>
          <w:rFonts w:hint="eastAsia" w:hAnsi="仿宋"/>
          <w:b w:val="0"/>
          <w:sz w:val="32"/>
          <w:szCs w:val="32"/>
        </w:rPr>
        <w:t>第五部分  年度报告公示……………………………………（35）</w:t>
      </w:r>
    </w:p>
    <w:p>
      <w:pPr>
        <w:rPr>
          <w:rFonts w:ascii="仿宋_GB2312" w:hAnsi="仿宋" w:eastAsia="仿宋_GB2312" w:cs="Times New Roman"/>
          <w:kern w:val="0"/>
          <w:sz w:val="32"/>
          <w:szCs w:val="32"/>
        </w:rPr>
      </w:pPr>
      <w:r>
        <w:rPr>
          <w:rFonts w:hint="eastAsia" w:ascii="仿宋_GB2312" w:hAnsi="仿宋" w:eastAsia="仿宋_GB2312" w:cs="Times New Roman"/>
          <w:kern w:val="0"/>
          <w:sz w:val="32"/>
          <w:szCs w:val="32"/>
        </w:rPr>
        <w:t>第六部分  二维码电子图片登录功能操作指南……………（36）</w:t>
      </w:r>
    </w:p>
    <w:p>
      <w:pPr>
        <w:spacing w:line="720" w:lineRule="auto"/>
        <w:rPr>
          <w:rFonts w:ascii="仿宋_GB2312" w:hAnsi="仿宋" w:eastAsia="仿宋_GB2312" w:cs="Times New Roman"/>
          <w:kern w:val="0"/>
          <w:sz w:val="32"/>
          <w:szCs w:val="32"/>
        </w:rPr>
      </w:pPr>
      <w:r>
        <w:rPr>
          <w:rFonts w:hint="eastAsia" w:ascii="仿宋_GB2312" w:hAnsi="仿宋" w:eastAsia="仿宋_GB2312" w:cs="Times New Roman"/>
          <w:kern w:val="0"/>
          <w:sz w:val="32"/>
          <w:szCs w:val="32"/>
        </w:rPr>
        <w:t>第七部分  其它事项…………………………………………（40）</w:t>
      </w:r>
    </w:p>
    <w:p>
      <w:pPr>
        <w:spacing w:line="720" w:lineRule="auto"/>
        <w:rPr>
          <w:rFonts w:hAnsi="仿宋"/>
          <w:szCs w:val="32"/>
        </w:rPr>
      </w:pPr>
    </w:p>
    <w:p>
      <w:pPr>
        <w:spacing w:line="720" w:lineRule="auto"/>
        <w:rPr>
          <w:rFonts w:hAnsi="仿宋"/>
          <w:szCs w:val="32"/>
        </w:rPr>
      </w:pPr>
    </w:p>
    <w:p>
      <w:pPr>
        <w:spacing w:line="720" w:lineRule="auto"/>
        <w:rPr>
          <w:rFonts w:hAnsi="仿宋"/>
          <w:szCs w:val="32"/>
        </w:rPr>
      </w:pPr>
    </w:p>
    <w:p>
      <w:pPr>
        <w:spacing w:line="720" w:lineRule="auto"/>
        <w:rPr>
          <w:rFonts w:hAnsi="仿宋"/>
          <w:szCs w:val="32"/>
        </w:rPr>
      </w:pPr>
    </w:p>
    <w:p>
      <w:pPr>
        <w:spacing w:line="720" w:lineRule="auto"/>
        <w:rPr>
          <w:rFonts w:hAnsi="仿宋"/>
          <w:szCs w:val="32"/>
        </w:rPr>
      </w:pPr>
    </w:p>
    <w:p>
      <w:pPr>
        <w:spacing w:line="720" w:lineRule="auto"/>
        <w:rPr>
          <w:rFonts w:hAnsi="仿宋"/>
          <w:szCs w:val="32"/>
        </w:rPr>
      </w:pPr>
    </w:p>
    <w:p>
      <w:pPr>
        <w:rPr>
          <w:sz w:val="44"/>
          <w:szCs w:val="44"/>
        </w:rPr>
      </w:pPr>
    </w:p>
    <w:p>
      <w:pPr>
        <w:adjustRightInd w:val="0"/>
        <w:snapToGrid w:val="0"/>
        <w:spacing w:line="500" w:lineRule="exact"/>
        <w:jc w:val="center"/>
        <w:rPr>
          <w:rFonts w:ascii="楷体" w:hAnsi="楷体" w:eastAsia="楷体"/>
          <w:b/>
          <w:sz w:val="32"/>
          <w:szCs w:val="32"/>
        </w:rPr>
      </w:pPr>
      <w:r>
        <w:rPr>
          <w:rFonts w:hint="eastAsia" w:ascii="楷体" w:hAnsi="楷体" w:eastAsia="楷体"/>
          <w:b/>
          <w:sz w:val="32"/>
          <w:szCs w:val="32"/>
        </w:rPr>
        <w:t>第一部分  设立登记</w:t>
      </w:r>
    </w:p>
    <w:p>
      <w:pPr>
        <w:adjustRightInd w:val="0"/>
        <w:snapToGrid w:val="0"/>
        <w:spacing w:line="500" w:lineRule="exact"/>
        <w:jc w:val="left"/>
        <w:rPr>
          <w:rFonts w:ascii="黑体" w:hAnsi="黑体" w:eastAsia="黑体"/>
          <w:b/>
          <w:sz w:val="32"/>
          <w:szCs w:val="32"/>
        </w:rPr>
      </w:pPr>
      <w:r>
        <w:rPr>
          <w:rFonts w:hint="eastAsia" w:ascii="黑体" w:hAnsi="黑体" w:eastAsia="黑体"/>
          <w:b/>
          <w:sz w:val="32"/>
          <w:szCs w:val="32"/>
        </w:rPr>
        <w:t xml:space="preserve">    一 、</w:t>
      </w:r>
      <w:r>
        <w:rPr>
          <w:rFonts w:hint="eastAsia" w:ascii="黑体" w:hAnsi="黑体" w:eastAsia="黑体"/>
          <w:sz w:val="32"/>
          <w:szCs w:val="32"/>
        </w:rPr>
        <w:t>事业单位办理设立登记流程图</w:t>
      </w:r>
    </w:p>
    <w:p>
      <w:pPr>
        <w:rPr>
          <w:szCs w:val="21"/>
        </w:rPr>
      </w:pPr>
      <w:r>
        <w:rPr>
          <w:szCs w:val="21"/>
        </w:rPr>
        <w:pict>
          <v:shape id="_x0000_s2053" o:spid="_x0000_s2053" o:spt="202" type="#_x0000_t202" style="position:absolute;left:0pt;margin-left:3.3pt;margin-top:14.55pt;height:42pt;width:159.75pt;z-index:251662336;mso-width-relative:page;mso-height-relative:page;" coordsize="21600,21600">
            <v:path/>
            <v:fill focussize="0,0"/>
            <v:stroke joinstyle="miter"/>
            <v:imagedata o:title=""/>
            <o:lock v:ext="edit"/>
            <v:textbox>
              <w:txbxContent>
                <w:p>
                  <w:r>
                    <w:t>事业单位</w:t>
                  </w:r>
                  <w:r>
                    <w:rPr>
                      <w:rFonts w:hint="eastAsia"/>
                    </w:rPr>
                    <w:t>办理</w:t>
                  </w:r>
                  <w:r>
                    <w:t>设立登记应具备的条件</w:t>
                  </w:r>
                </w:p>
              </w:txbxContent>
            </v:textbox>
          </v:shape>
        </w:pict>
      </w:r>
    </w:p>
    <w:p>
      <w:pPr>
        <w:rPr>
          <w:szCs w:val="21"/>
        </w:rPr>
      </w:pPr>
      <w:r>
        <w:rPr>
          <w:szCs w:val="21"/>
        </w:rPr>
        <w:pict>
          <v:shape id="_x0000_s2055" o:spid="_x0000_s2055" o:spt="202" type="#_x0000_t202" style="position:absolute;left:0pt;margin-left:193.05pt;margin-top:-0.3pt;height:116.2pt;width:289.15pt;z-index:251664384;mso-width-relative:page;mso-height-relative:page;" coordsize="21600,21600">
            <v:path/>
            <v:fill focussize="0,0"/>
            <v:stroke joinstyle="miter"/>
            <v:imagedata o:title=""/>
            <o:lock v:ext="edit"/>
            <v:textbox>
              <w:txbxContent>
                <w:p>
                  <w:pPr>
                    <w:snapToGrid w:val="0"/>
                    <w:jc w:val="left"/>
                    <w:rPr>
                      <w:rFonts w:hAnsi="仿宋"/>
                      <w:b/>
                      <w:szCs w:val="21"/>
                    </w:rPr>
                  </w:pPr>
                  <w:r>
                    <w:rPr>
                      <w:rFonts w:hint="eastAsia" w:hAnsi="仿宋"/>
                      <w:b/>
                      <w:szCs w:val="21"/>
                    </w:rPr>
                    <w:t>办理条件：</w:t>
                  </w:r>
                </w:p>
                <w:p>
                  <w:pPr>
                    <w:snapToGrid w:val="0"/>
                    <w:ind w:firstLine="420" w:firstLineChars="200"/>
                    <w:jc w:val="left"/>
                    <w:rPr>
                      <w:rFonts w:asciiTheme="minorEastAsia" w:hAnsiTheme="minorEastAsia"/>
                      <w:szCs w:val="21"/>
                    </w:rPr>
                  </w:pPr>
                  <w:r>
                    <w:rPr>
                      <w:rFonts w:hint="eastAsia" w:asciiTheme="minorEastAsia" w:hAnsiTheme="minorEastAsia"/>
                      <w:szCs w:val="21"/>
                    </w:rPr>
                    <w:t>1.经审批机关批准设立；</w:t>
                  </w:r>
                </w:p>
                <w:p>
                  <w:pPr>
                    <w:snapToGrid w:val="0"/>
                    <w:ind w:firstLine="420" w:firstLineChars="200"/>
                    <w:jc w:val="left"/>
                    <w:rPr>
                      <w:rFonts w:asciiTheme="minorEastAsia" w:hAnsiTheme="minorEastAsia"/>
                      <w:szCs w:val="21"/>
                    </w:rPr>
                  </w:pPr>
                  <w:r>
                    <w:rPr>
                      <w:rFonts w:hint="eastAsia" w:asciiTheme="minorEastAsia" w:hAnsiTheme="minorEastAsia"/>
                      <w:szCs w:val="21"/>
                    </w:rPr>
                    <w:t>2.有规范的名称和组织机构（法人治理结构）；</w:t>
                  </w:r>
                </w:p>
                <w:p>
                  <w:pPr>
                    <w:snapToGrid w:val="0"/>
                    <w:ind w:firstLine="420" w:firstLineChars="200"/>
                    <w:jc w:val="left"/>
                    <w:rPr>
                      <w:rFonts w:asciiTheme="minorEastAsia" w:hAnsiTheme="minorEastAsia"/>
                      <w:szCs w:val="21"/>
                    </w:rPr>
                  </w:pPr>
                  <w:r>
                    <w:rPr>
                      <w:rFonts w:hint="eastAsia" w:asciiTheme="minorEastAsia" w:hAnsiTheme="minorEastAsia"/>
                      <w:szCs w:val="21"/>
                    </w:rPr>
                    <w:t>3.有稳定的场所；</w:t>
                  </w:r>
                </w:p>
                <w:p>
                  <w:pPr>
                    <w:snapToGrid w:val="0"/>
                    <w:ind w:firstLine="420" w:firstLineChars="200"/>
                    <w:jc w:val="left"/>
                    <w:rPr>
                      <w:rFonts w:asciiTheme="minorEastAsia" w:hAnsiTheme="minorEastAsia"/>
                      <w:szCs w:val="21"/>
                    </w:rPr>
                  </w:pPr>
                  <w:r>
                    <w:rPr>
                      <w:rFonts w:hint="eastAsia" w:asciiTheme="minorEastAsia" w:hAnsiTheme="minorEastAsia"/>
                      <w:szCs w:val="21"/>
                    </w:rPr>
                    <w:t>4.有与其业务范围相适应的从业人员、设备设施、经费来源和开办资金；</w:t>
                  </w:r>
                </w:p>
                <w:p>
                  <w:pPr>
                    <w:snapToGrid w:val="0"/>
                    <w:ind w:firstLine="420" w:firstLineChars="200"/>
                    <w:jc w:val="left"/>
                    <w:rPr>
                      <w:rFonts w:asciiTheme="minorEastAsia" w:hAnsiTheme="minorEastAsia"/>
                      <w:szCs w:val="21"/>
                    </w:rPr>
                  </w:pPr>
                  <w:r>
                    <w:rPr>
                      <w:rFonts w:hint="eastAsia" w:asciiTheme="minorEastAsia" w:hAnsiTheme="minorEastAsia"/>
                      <w:szCs w:val="21"/>
                    </w:rPr>
                    <w:t>5.宗旨和业务范围符合事业单位性质和法律、政策规定；</w:t>
                  </w:r>
                </w:p>
                <w:p>
                  <w:pPr>
                    <w:snapToGrid w:val="0"/>
                    <w:ind w:firstLine="420" w:firstLineChars="200"/>
                    <w:jc w:val="left"/>
                    <w:rPr>
                      <w:rFonts w:asciiTheme="minorEastAsia" w:hAnsiTheme="minorEastAsia"/>
                      <w:szCs w:val="21"/>
                    </w:rPr>
                  </w:pPr>
                  <w:r>
                    <w:rPr>
                      <w:rFonts w:hint="eastAsia" w:asciiTheme="minorEastAsia" w:hAnsiTheme="minorEastAsia"/>
                      <w:szCs w:val="21"/>
                    </w:rPr>
                    <w:t>6.能够独立承担民事责任。</w:t>
                  </w:r>
                </w:p>
              </w:txbxContent>
            </v:textbox>
          </v:shape>
        </w:pict>
      </w:r>
    </w:p>
    <w:p>
      <w:pPr>
        <w:rPr>
          <w:szCs w:val="21"/>
        </w:rPr>
      </w:pPr>
      <w:r>
        <w:rPr>
          <w:szCs w:val="21"/>
        </w:rPr>
        <w:pict>
          <v:shape id="_x0000_s2058" o:spid="_x0000_s2058" o:spt="32" type="#_x0000_t32" style="position:absolute;left:0pt;margin-left:163.05pt;margin-top:5.4pt;height:0.05pt;width:30pt;z-index:251667456;mso-width-relative:page;mso-height-relative:page;" o:connectortype="straight" filled="f" coordsize="21600,21600">
            <v:path arrowok="t"/>
            <v:fill on="f" focussize="0,0"/>
            <v:stroke endarrow="block"/>
            <v:imagedata o:title=""/>
            <o:lock v:ext="edit"/>
          </v:shape>
        </w:pict>
      </w:r>
    </w:p>
    <w:p>
      <w:pPr>
        <w:rPr>
          <w:szCs w:val="21"/>
        </w:rPr>
      </w:pPr>
      <w:r>
        <w:rPr>
          <w:szCs w:val="21"/>
        </w:rPr>
        <w:pict>
          <v:shape id="_x0000_s2052" o:spid="_x0000_s2052" o:spt="32" type="#_x0000_t32" style="position:absolute;left:0pt;flip:x;margin-left:84.2pt;margin-top:10.1pt;height:35.05pt;width:0.1pt;z-index:251661312;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 </w:t>
      </w:r>
      <w:r>
        <w:rPr>
          <w:rFonts w:hint="eastAsia"/>
          <w:sz w:val="18"/>
          <w:szCs w:val="18"/>
        </w:rPr>
        <w:t>具备条件后</w:t>
      </w:r>
    </w:p>
    <w:p>
      <w:pPr>
        <w:rPr>
          <w:szCs w:val="21"/>
        </w:rPr>
      </w:pPr>
      <w:r>
        <w:rPr>
          <w:szCs w:val="21"/>
        </w:rPr>
        <w:pict>
          <v:shape id="_x0000_s2056" o:spid="_x0000_s2056" o:spt="202" type="#_x0000_t202" style="position:absolute;left:0pt;margin-left:3.3pt;margin-top:13.35pt;height:36.85pt;width:159.75pt;z-index:251665408;mso-width-relative:page;mso-height-relative:page;" coordsize="21600,21600">
            <v:path/>
            <v:fill focussize="0,0"/>
            <v:stroke joinstyle="miter"/>
            <v:imagedata o:title=""/>
            <o:lock v:ext="edit"/>
            <v:textbox>
              <w:txbxContent>
                <w:p>
                  <w:r>
                    <w:rPr>
                      <w:rFonts w:hint="eastAsia"/>
                    </w:rPr>
                    <w:t>逐项准备应提交的材料</w:t>
                  </w:r>
                </w:p>
              </w:txbxContent>
            </v:textbox>
          </v:shape>
        </w:pict>
      </w:r>
    </w:p>
    <w:p>
      <w:pPr>
        <w:rPr>
          <w:szCs w:val="21"/>
        </w:rPr>
      </w:pPr>
      <w:r>
        <w:rPr>
          <w:szCs w:val="21"/>
        </w:rPr>
        <w:pict>
          <v:shape id="_x0000_s2074" o:spid="_x0000_s2074" o:spt="32" type="#_x0000_t32" style="position:absolute;left:0pt;margin-left:163.8pt;margin-top:15pt;height:0pt;width:12pt;z-index:251681792;mso-width-relative:page;mso-height-relative:page;" o:connectortype="straight" filled="f" coordsize="21600,21600">
            <v:path arrowok="t"/>
            <v:fill on="f" focussize="0,0"/>
            <v:stroke/>
            <v:imagedata o:title=""/>
            <o:lock v:ext="edit"/>
          </v:shape>
        </w:pict>
      </w:r>
      <w:r>
        <w:rPr>
          <w:szCs w:val="21"/>
        </w:rPr>
        <w:pict>
          <v:shape id="_x0000_s2206" o:spid="_x0000_s2206" o:spt="32" type="#_x0000_t32" style="position:absolute;left:0pt;margin-left:175.8pt;margin-top:14.85pt;height:55.65pt;width:0.05pt;z-index:251820032;mso-width-relative:page;mso-height-relative:page;" o:connectortype="straight" filled="f" coordsize="21600,21600">
            <v:path arrowok="t"/>
            <v:fill on="f" focussize="0,0"/>
            <v:stroke/>
            <v:imagedata o:title=""/>
            <o:lock v:ext="edit"/>
          </v:shape>
        </w:pict>
      </w:r>
    </w:p>
    <w:p>
      <w:pPr>
        <w:rPr>
          <w:szCs w:val="21"/>
        </w:rPr>
      </w:pPr>
    </w:p>
    <w:p>
      <w:pPr>
        <w:rPr>
          <w:szCs w:val="21"/>
        </w:rPr>
      </w:pPr>
      <w:r>
        <w:rPr>
          <w:szCs w:val="21"/>
        </w:rPr>
        <w:pict>
          <v:shape id="_x0000_s2060" o:spid="_x0000_s2060" o:spt="32" type="#_x0000_t32" style="position:absolute;left:0pt;margin-left:84.3pt;margin-top:4.05pt;height:29.85pt;width:0.05pt;z-index:251669504;mso-width-relative:page;mso-height-relative:page;" o:connectortype="straight" filled="f" coordsize="21600,21600">
            <v:path arrowok="t"/>
            <v:fill on="f" focussize="0,0"/>
            <v:stroke endarrow="block"/>
            <v:imagedata o:title=""/>
            <o:lock v:ext="edit"/>
          </v:shape>
        </w:pict>
      </w:r>
    </w:p>
    <w:p>
      <w:pPr>
        <w:ind w:firstLine="1785" w:firstLineChars="850"/>
        <w:rPr>
          <w:szCs w:val="21"/>
        </w:rPr>
      </w:pPr>
      <w:r>
        <w:rPr>
          <w:szCs w:val="21"/>
        </w:rPr>
        <w:pict>
          <v:shape id="_x0000_s2059" o:spid="_x0000_s2059" o:spt="202" type="#_x0000_t202" style="position:absolute;left:0pt;margin-left:193.05pt;margin-top:1.2pt;height:513.05pt;width:289.15pt;z-index:251668480;mso-width-relative:page;mso-height-relative:page;" coordsize="21600,21600">
            <v:path/>
            <v:fill focussize="0,0"/>
            <v:stroke joinstyle="miter"/>
            <v:imagedata o:title=""/>
            <o:lock v:ext="edit"/>
            <v:textbox>
              <w:txbxContent>
                <w:p>
                  <w:pPr>
                    <w:rPr>
                      <w:rFonts w:asciiTheme="minorEastAsia" w:hAnsiTheme="minorEastAsia"/>
                      <w:b/>
                      <w:szCs w:val="21"/>
                    </w:rPr>
                  </w:pPr>
                  <w:r>
                    <w:rPr>
                      <w:rFonts w:hint="eastAsia" w:asciiTheme="minorEastAsia" w:hAnsiTheme="minorEastAsia"/>
                      <w:b/>
                      <w:szCs w:val="21"/>
                    </w:rPr>
                    <w:t>应提交的材料：</w:t>
                  </w:r>
                </w:p>
                <w:p>
                  <w:pPr>
                    <w:ind w:firstLine="360" w:firstLineChars="200"/>
                    <w:rPr>
                      <w:rFonts w:asciiTheme="minorEastAsia" w:hAnsiTheme="minorEastAsia"/>
                      <w:szCs w:val="21"/>
                    </w:rPr>
                  </w:pPr>
                  <w:r>
                    <w:rPr>
                      <w:rFonts w:hint="eastAsia" w:asciiTheme="minorEastAsia" w:hAnsiTheme="minorEastAsia"/>
                      <w:sz w:val="18"/>
                      <w:szCs w:val="18"/>
                    </w:rPr>
                    <w:t>1.《事业单位法人设立登记（备案）申请书》(按说明填写附后)；</w:t>
                  </w:r>
                </w:p>
                <w:p>
                  <w:pPr>
                    <w:ind w:firstLine="360" w:firstLineChars="200"/>
                    <w:rPr>
                      <w:rFonts w:asciiTheme="minorEastAsia" w:hAnsiTheme="minorEastAsia"/>
                      <w:sz w:val="18"/>
                      <w:szCs w:val="18"/>
                    </w:rPr>
                  </w:pPr>
                  <w:r>
                    <w:rPr>
                      <w:rFonts w:hint="eastAsia" w:asciiTheme="minorEastAsia" w:hAnsiTheme="minorEastAsia"/>
                      <w:sz w:val="18"/>
                      <w:szCs w:val="18"/>
                    </w:rPr>
                    <w:t>2.《事业单位法定代表人登记申请表》(按说明填写附后)；</w:t>
                  </w:r>
                </w:p>
                <w:p>
                  <w:pPr>
                    <w:ind w:firstLine="360" w:firstLineChars="200"/>
                    <w:rPr>
                      <w:rFonts w:asciiTheme="minorEastAsia" w:hAnsiTheme="minorEastAsia"/>
                      <w:sz w:val="18"/>
                      <w:szCs w:val="18"/>
                    </w:rPr>
                  </w:pPr>
                  <w:r>
                    <w:rPr>
                      <w:rFonts w:hint="eastAsia" w:asciiTheme="minorEastAsia" w:hAnsiTheme="minorEastAsia"/>
                      <w:sz w:val="18"/>
                      <w:szCs w:val="18"/>
                    </w:rPr>
                    <w:t>3.事业单位章程草案（事业单位起草，经举办单位审查同意，二类事业单位登记用）；</w:t>
                  </w:r>
                </w:p>
                <w:p>
                  <w:pPr>
                    <w:ind w:firstLine="360" w:firstLineChars="200"/>
                    <w:rPr>
                      <w:rFonts w:asciiTheme="minorEastAsia" w:hAnsiTheme="minorEastAsia"/>
                      <w:sz w:val="18"/>
                      <w:szCs w:val="18"/>
                    </w:rPr>
                  </w:pPr>
                  <w:r>
                    <w:rPr>
                      <w:rFonts w:hint="eastAsia" w:asciiTheme="minorEastAsia" w:hAnsiTheme="minorEastAsia"/>
                      <w:kern w:val="0"/>
                      <w:sz w:val="18"/>
                      <w:szCs w:val="18"/>
                    </w:rPr>
                    <w:t>4.审批机关批准文件（机构编制部门、其他有关政府部门或举办单位决定设立的文件）；</w:t>
                  </w:r>
                </w:p>
                <w:p>
                  <w:pPr>
                    <w:ind w:firstLine="360" w:firstLineChars="200"/>
                    <w:rPr>
                      <w:rFonts w:asciiTheme="minorEastAsia" w:hAnsiTheme="minorEastAsia"/>
                      <w:sz w:val="18"/>
                      <w:szCs w:val="18"/>
                    </w:rPr>
                  </w:pPr>
                  <w:r>
                    <w:rPr>
                      <w:rFonts w:hint="eastAsia" w:asciiTheme="minorEastAsia" w:hAnsiTheme="minorEastAsia"/>
                      <w:sz w:val="18"/>
                      <w:szCs w:val="18"/>
                    </w:rPr>
                    <w:t>5.拟任法定代表人的任职文件（具有人事管理权限部门的有效文件，副职主持工作的必须要由任命机关按干部管理权限正式发文确认，不应由人事处出函证）；</w:t>
                  </w:r>
                </w:p>
                <w:p>
                  <w:pPr>
                    <w:ind w:firstLine="360" w:firstLineChars="200"/>
                    <w:rPr>
                      <w:rFonts w:asciiTheme="minorEastAsia" w:hAnsiTheme="minorEastAsia"/>
                      <w:sz w:val="18"/>
                      <w:szCs w:val="18"/>
                    </w:rPr>
                  </w:pPr>
                  <w:r>
                    <w:rPr>
                      <w:rFonts w:hint="eastAsia" w:asciiTheme="minorEastAsia" w:hAnsiTheme="minorEastAsia"/>
                      <w:sz w:val="18"/>
                      <w:szCs w:val="18"/>
                    </w:rPr>
                    <w:t>6.拟任法定代表人的居民身份证复印件或者其他身份证明文件；</w:t>
                  </w:r>
                </w:p>
                <w:p>
                  <w:pPr>
                    <w:ind w:firstLine="360" w:firstLineChars="200"/>
                    <w:rPr>
                      <w:rFonts w:asciiTheme="minorEastAsia" w:hAnsiTheme="minorEastAsia"/>
                      <w:sz w:val="18"/>
                      <w:szCs w:val="18"/>
                    </w:rPr>
                  </w:pPr>
                  <w:r>
                    <w:rPr>
                      <w:rFonts w:hint="eastAsia" w:asciiTheme="minorEastAsia" w:hAnsiTheme="minorEastAsia"/>
                      <w:kern w:val="0"/>
                      <w:sz w:val="18"/>
                      <w:szCs w:val="18"/>
                    </w:rPr>
                    <w:t>7.拟任法定代表人信息采集表（设立登记办结后，单位公章、财务章、法定代表人名章备案时用）；</w:t>
                  </w:r>
                </w:p>
                <w:p>
                  <w:pPr>
                    <w:ind w:firstLine="360" w:firstLineChars="200"/>
                    <w:rPr>
                      <w:rFonts w:asciiTheme="minorEastAsia" w:hAnsiTheme="minorEastAsia"/>
                      <w:sz w:val="18"/>
                      <w:szCs w:val="18"/>
                    </w:rPr>
                  </w:pPr>
                  <w:r>
                    <w:rPr>
                      <w:rFonts w:hint="eastAsia" w:asciiTheme="minorEastAsia" w:hAnsiTheme="minorEastAsia"/>
                      <w:sz w:val="18"/>
                      <w:szCs w:val="18"/>
                    </w:rPr>
                    <w:t>8.开办资金确认证明（举办单位出具的证明文件）；</w:t>
                  </w:r>
                </w:p>
                <w:p>
                  <w:pPr>
                    <w:ind w:firstLine="360" w:firstLineChars="200"/>
                    <w:rPr>
                      <w:rFonts w:asciiTheme="minorEastAsia" w:hAnsiTheme="minorEastAsia"/>
                      <w:sz w:val="18"/>
                      <w:szCs w:val="18"/>
                    </w:rPr>
                  </w:pPr>
                  <w:r>
                    <w:rPr>
                      <w:rFonts w:hint="eastAsia" w:asciiTheme="minorEastAsia" w:hAnsiTheme="minorEastAsia"/>
                      <w:sz w:val="18"/>
                      <w:szCs w:val="18"/>
                    </w:rPr>
                    <w:t>9.住所证明（使用自有房屋的，提交房屋产权证明；使用租赁房屋的，提交房屋产权证明及有效期内租期一年以上的租赁合同；无偿使用他人房屋的，提交房屋产权证明及房屋所有者授权使用证明；无偿使用他人租赁房屋的，提交房屋产权证明和房屋承租人的授权使用证明；使用国家划拨房屋的，提交上级部门授权使用证明；以上均需要提供住所报告书</w:t>
                  </w:r>
                  <w:r>
                    <w:rPr>
                      <w:rFonts w:hint="eastAsia" w:asciiTheme="minorEastAsia" w:hAnsiTheme="minorEastAsia"/>
                      <w:sz w:val="18"/>
                      <w:szCs w:val="18"/>
                      <w:lang w:val="en-US" w:eastAsia="zh-CN"/>
                    </w:rPr>
                    <w:t>）</w:t>
                  </w:r>
                  <w:r>
                    <w:rPr>
                      <w:rFonts w:hint="eastAsia" w:asciiTheme="minorEastAsia" w:hAnsiTheme="minorEastAsia"/>
                      <w:sz w:val="18"/>
                      <w:szCs w:val="18"/>
                    </w:rPr>
                    <w:t>；</w:t>
                  </w:r>
                </w:p>
                <w:p>
                  <w:pPr>
                    <w:ind w:firstLine="360" w:firstLineChars="200"/>
                    <w:rPr>
                      <w:rFonts w:asciiTheme="minorEastAsia" w:hAnsiTheme="minorEastAsia"/>
                      <w:sz w:val="18"/>
                      <w:szCs w:val="18"/>
                    </w:rPr>
                  </w:pPr>
                  <w:r>
                    <w:rPr>
                      <w:rFonts w:hint="eastAsia" w:asciiTheme="minorEastAsia" w:hAnsiTheme="minorEastAsia"/>
                      <w:kern w:val="0"/>
                      <w:sz w:val="18"/>
                      <w:szCs w:val="18"/>
                    </w:rPr>
                    <w:t>10.机构编制管理证（或举办单位出具的从业人员情况说明）；</w:t>
                  </w:r>
                </w:p>
                <w:p>
                  <w:pPr>
                    <w:ind w:firstLine="360" w:firstLineChars="200"/>
                    <w:rPr>
                      <w:rFonts w:asciiTheme="minorEastAsia" w:hAnsiTheme="minorEastAsia"/>
                      <w:sz w:val="18"/>
                      <w:szCs w:val="18"/>
                    </w:rPr>
                  </w:pPr>
                  <w:r>
                    <w:rPr>
                      <w:rFonts w:hint="eastAsia" w:asciiTheme="minorEastAsia" w:hAnsiTheme="minorEastAsia"/>
                      <w:kern w:val="0"/>
                      <w:sz w:val="18"/>
                      <w:szCs w:val="18"/>
                    </w:rPr>
                    <w:t>11.登记管理机关要求提交的其他相关文件。</w:t>
                  </w:r>
                </w:p>
                <w:p>
                  <w:pPr>
                    <w:pStyle w:val="2"/>
                    <w:spacing w:line="240" w:lineRule="auto"/>
                    <w:ind w:firstLine="360" w:firstLineChars="200"/>
                    <w:rPr>
                      <w:rFonts w:asciiTheme="minorEastAsia" w:hAnsiTheme="minorEastAsia" w:eastAsiaTheme="minorEastAsia"/>
                      <w:bCs/>
                      <w:sz w:val="18"/>
                      <w:szCs w:val="18"/>
                    </w:rPr>
                  </w:pPr>
                  <w:r>
                    <w:rPr>
                      <w:rFonts w:hint="eastAsia" w:asciiTheme="minorEastAsia" w:hAnsiTheme="minorEastAsia" w:eastAsiaTheme="minorEastAsia"/>
                      <w:b w:val="0"/>
                      <w:sz w:val="18"/>
                      <w:szCs w:val="18"/>
                    </w:rPr>
                    <w:t>（业务范围中涉及资质认可事项或执业许可事项的，需提交相应的资质认可证明或者执业许可证明材料；如有其他需要提交的相关文件，请注明具体文件名称。）</w:t>
                  </w:r>
                </w:p>
                <w:p>
                  <w:pPr>
                    <w:ind w:firstLine="360" w:firstLineChars="200"/>
                    <w:rPr>
                      <w:rFonts w:asciiTheme="minorEastAsia" w:hAnsiTheme="minorEastAsia"/>
                      <w:sz w:val="18"/>
                      <w:szCs w:val="18"/>
                    </w:rPr>
                  </w:pPr>
                  <w:r>
                    <w:rPr>
                      <w:rFonts w:hint="eastAsia" w:asciiTheme="minorEastAsia" w:hAnsiTheme="minorEastAsia"/>
                      <w:sz w:val="18"/>
                      <w:szCs w:val="18"/>
                    </w:rPr>
                    <w:t>事业单位、社会团体及企业等组织利用国有资产举办事业单位的，参照《事业单位、社会团体及企业等组织利用国有资产举办事业单位设立登记办法（试行）》执行。</w:t>
                  </w:r>
                </w:p>
                <w:p>
                  <w:pPr>
                    <w:ind w:firstLine="360" w:firstLineChars="200"/>
                    <w:rPr>
                      <w:rFonts w:asciiTheme="minorEastAsia" w:hAnsiTheme="minorEastAsia"/>
                      <w:kern w:val="0"/>
                      <w:sz w:val="18"/>
                      <w:szCs w:val="18"/>
                    </w:rPr>
                  </w:pPr>
                  <w:r>
                    <w:rPr>
                      <w:rFonts w:hint="eastAsia" w:asciiTheme="minorEastAsia" w:hAnsiTheme="minorEastAsia"/>
                      <w:kern w:val="0"/>
                      <w:sz w:val="18"/>
                      <w:szCs w:val="18"/>
                    </w:rPr>
                    <w:t>注：（1）以上材料均一份。复印件应加盖发文机关或举办单位的印章。（2）事业单位在银行开户后，银行开户许可证在登记管理机关备案。（3）事业单位法人刻制公章、财务章、法定代表人名章后，及时在登记管理机关备案。</w:t>
                  </w:r>
                </w:p>
                <w:p>
                  <w:pPr>
                    <w:pStyle w:val="2"/>
                    <w:spacing w:line="240" w:lineRule="auto"/>
                    <w:ind w:firstLine="372"/>
                    <w:rPr>
                      <w:rFonts w:asciiTheme="minorEastAsia" w:hAnsiTheme="minorEastAsia" w:eastAsiaTheme="minorEastAsia"/>
                      <w:b w:val="0"/>
                      <w:sz w:val="21"/>
                      <w:szCs w:val="21"/>
                    </w:rPr>
                  </w:pPr>
                </w:p>
                <w:p>
                  <w:pPr>
                    <w:pStyle w:val="12"/>
                    <w:ind w:left="420" w:firstLine="0" w:firstLineChars="0"/>
                  </w:pPr>
                </w:p>
              </w:txbxContent>
            </v:textbox>
          </v:shape>
        </w:pict>
      </w:r>
      <w:r>
        <w:rPr>
          <w:rFonts w:hint="eastAsia"/>
          <w:sz w:val="18"/>
          <w:szCs w:val="18"/>
        </w:rPr>
        <w:t>材料准备齐全后</w:t>
      </w:r>
    </w:p>
    <w:p>
      <w:pPr>
        <w:jc w:val="right"/>
        <w:rPr>
          <w:szCs w:val="21"/>
        </w:rPr>
      </w:pPr>
      <w:r>
        <w:rPr>
          <w:szCs w:val="21"/>
        </w:rPr>
        <w:pict>
          <v:shape id="_x0000_s2057" o:spid="_x0000_s2057" o:spt="32" type="#_x0000_t32" style="position:absolute;left:0pt;margin-left:175.85pt;margin-top:8.05pt;height:0.05pt;width:17.2pt;z-index:251666432;mso-width-relative:page;mso-height-relative:page;" o:connectortype="straight" filled="f" coordsize="21600,21600">
            <v:path arrowok="t"/>
            <v:fill on="f" focussize="0,0"/>
            <v:stroke endarrow="block"/>
            <v:imagedata o:title=""/>
            <o:lock v:ext="edit"/>
          </v:shape>
        </w:pict>
      </w:r>
      <w:r>
        <w:rPr>
          <w:szCs w:val="21"/>
        </w:rPr>
        <w:pict>
          <v:shape id="_x0000_s2061" o:spid="_x0000_s2061" o:spt="202" type="#_x0000_t202" style="position:absolute;left:0pt;margin-left:4.05pt;margin-top:2.2pt;height:36.85pt;width:159.75pt;z-index:251670528;mso-width-relative:page;mso-height-relative:page;" coordsize="21600,21600">
            <v:path/>
            <v:fill focussize="0,0"/>
            <v:stroke joinstyle="miter"/>
            <v:imagedata o:title=""/>
            <o:lock v:ext="edit"/>
            <v:textbox>
              <w:txbxContent>
                <w:p>
                  <w:r>
                    <w:rPr>
                      <w:rFonts w:hint="eastAsia"/>
                    </w:rPr>
                    <w:t>登录事业单位网上登记管理系统（登录说明附后）</w:t>
                  </w:r>
                </w:p>
              </w:txbxContent>
            </v:textbox>
          </v:shape>
        </w:pict>
      </w:r>
    </w:p>
    <w:p>
      <w:pPr>
        <w:rPr>
          <w:b/>
          <w:szCs w:val="21"/>
        </w:rPr>
      </w:pPr>
      <w:r>
        <w:rPr>
          <w:szCs w:val="21"/>
        </w:rPr>
        <w:pict>
          <v:shape id="_x0000_s2209" o:spid="_x0000_s2209" o:spt="32" type="#_x0000_t32" style="position:absolute;left:0pt;flip:x;margin-left:163.05pt;margin-top:8.25pt;height:0pt;width:12.75pt;z-index:251821056;mso-width-relative:page;mso-height-relative:page;" o:connectortype="straight" filled="f" coordsize="21600,21600">
            <v:path arrowok="t"/>
            <v:fill on="f" focussize="0,0"/>
            <v:stroke/>
            <v:imagedata o:title=""/>
            <o:lock v:ext="edit"/>
          </v:shape>
        </w:pict>
      </w:r>
      <w:r>
        <w:rPr>
          <w:szCs w:val="21"/>
        </w:rPr>
        <w:pict>
          <v:shape id="_x0000_s2075" o:spid="_x0000_s2075" o:spt="32" type="#_x0000_t32" style="position:absolute;left:0pt;margin-left:175.8pt;margin-top:8.25pt;height:515.9pt;width:0.05pt;z-index:251682816;mso-width-relative:page;mso-height-relative:page;" o:connectortype="straight" filled="f" coordsize="21600,21600">
            <v:path arrowok="t"/>
            <v:fill on="f" focussize="0,0"/>
            <v:stroke/>
            <v:imagedata o:title=""/>
            <o:lock v:ext="edit"/>
          </v:shape>
        </w:pict>
      </w:r>
    </w:p>
    <w:p>
      <w:pPr>
        <w:rPr>
          <w:szCs w:val="21"/>
        </w:rPr>
      </w:pPr>
      <w:r>
        <w:rPr>
          <w:szCs w:val="21"/>
        </w:rPr>
        <w:pict>
          <v:shape id="_x0000_s2062" o:spid="_x0000_s2062" o:spt="32" type="#_x0000_t32" style="position:absolute;left:0pt;margin-left:84.3pt;margin-top:8.5pt;height:36.05pt;width:0.05pt;z-index:251671552;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 xml:space="preserve">                 </w:t>
      </w:r>
      <w:r>
        <w:rPr>
          <w:rFonts w:hint="eastAsia"/>
          <w:sz w:val="18"/>
          <w:szCs w:val="18"/>
        </w:rPr>
        <w:t>系统登录后提交</w:t>
      </w:r>
    </w:p>
    <w:p>
      <w:pPr>
        <w:rPr>
          <w:sz w:val="18"/>
          <w:szCs w:val="18"/>
        </w:rPr>
      </w:pPr>
      <w:r>
        <w:rPr>
          <w:szCs w:val="21"/>
        </w:rPr>
        <w:pict>
          <v:shape id="_x0000_s2063" o:spid="_x0000_s2063" o:spt="202" type="#_x0000_t202" style="position:absolute;left:0pt;margin-left:3.3pt;margin-top:13.2pt;height:85.05pt;width:159.75pt;z-index:251672576;mso-width-relative:page;mso-height-relative:page;" coordsize="21600,21600">
            <v:path/>
            <v:fill focussize="0,0"/>
            <v:stroke joinstyle="miter"/>
            <v:imagedata o:title=""/>
            <o:lock v:ext="edit"/>
            <v:textbox>
              <w:txbxContent>
                <w:p>
                  <w:pPr>
                    <w:rPr>
                      <w:rFonts w:asciiTheme="minorEastAsia" w:hAnsiTheme="minorEastAsia"/>
                      <w:sz w:val="18"/>
                      <w:szCs w:val="18"/>
                    </w:rPr>
                  </w:pPr>
                  <w:r>
                    <w:rPr>
                      <w:rFonts w:hint="eastAsia" w:asciiTheme="minorEastAsia" w:hAnsiTheme="minorEastAsia"/>
                      <w:sz w:val="18"/>
                      <w:szCs w:val="18"/>
                    </w:rPr>
                    <w:t>1</w:t>
                  </w:r>
                  <w:r>
                    <w:rPr>
                      <w:rFonts w:hint="eastAsia" w:asciiTheme="minorEastAsia" w:hAnsiTheme="minorEastAsia"/>
                      <w:sz w:val="18"/>
                      <w:szCs w:val="18"/>
                      <w:lang w:val="en-US" w:eastAsia="zh-CN"/>
                    </w:rPr>
                    <w:t>.</w:t>
                  </w:r>
                  <w:r>
                    <w:rPr>
                      <w:rFonts w:asciiTheme="minorEastAsia" w:hAnsiTheme="minorEastAsia"/>
                      <w:sz w:val="18"/>
                      <w:szCs w:val="18"/>
                    </w:rPr>
                    <w:t>申请书（填写说明</w:t>
                  </w:r>
                  <w:r>
                    <w:rPr>
                      <w:rFonts w:hint="eastAsia" w:asciiTheme="minorEastAsia" w:hAnsiTheme="minorEastAsia"/>
                      <w:sz w:val="18"/>
                      <w:szCs w:val="18"/>
                    </w:rPr>
                    <w:t>、</w:t>
                  </w:r>
                  <w:r>
                    <w:rPr>
                      <w:rFonts w:asciiTheme="minorEastAsia" w:hAnsiTheme="minorEastAsia"/>
                      <w:sz w:val="18"/>
                      <w:szCs w:val="18"/>
                    </w:rPr>
                    <w:t>范本附后）</w:t>
                  </w:r>
                  <w:r>
                    <w:rPr>
                      <w:rFonts w:hint="eastAsia" w:asciiTheme="minorEastAsia" w:hAnsiTheme="minorEastAsia"/>
                      <w:sz w:val="18"/>
                      <w:szCs w:val="18"/>
                    </w:rPr>
                    <w:t>；</w:t>
                  </w:r>
                </w:p>
                <w:p>
                  <w:pP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提交</w:t>
                  </w:r>
                  <w:r>
                    <w:rPr>
                      <w:rFonts w:hint="eastAsia" w:asciiTheme="minorEastAsia" w:hAnsiTheme="minorEastAsia"/>
                      <w:sz w:val="18"/>
                      <w:szCs w:val="18"/>
                    </w:rPr>
                    <w:t>的</w:t>
                  </w:r>
                  <w:r>
                    <w:rPr>
                      <w:rFonts w:asciiTheme="minorEastAsia" w:hAnsiTheme="minorEastAsia"/>
                      <w:sz w:val="18"/>
                      <w:szCs w:val="18"/>
                    </w:rPr>
                    <w:t>材料，</w:t>
                  </w:r>
                  <w:r>
                    <w:rPr>
                      <w:rFonts w:hint="eastAsia" w:asciiTheme="minorEastAsia" w:hAnsiTheme="minorEastAsia"/>
                      <w:sz w:val="18"/>
                      <w:szCs w:val="18"/>
                    </w:rPr>
                    <w:t>需</w:t>
                  </w:r>
                  <w:r>
                    <w:rPr>
                      <w:rFonts w:asciiTheme="minorEastAsia" w:hAnsiTheme="minorEastAsia"/>
                      <w:sz w:val="18"/>
                      <w:szCs w:val="18"/>
                    </w:rPr>
                    <w:t>扫描</w:t>
                  </w:r>
                  <w:r>
                    <w:rPr>
                      <w:rFonts w:hint="eastAsia" w:asciiTheme="minorEastAsia" w:hAnsiTheme="minorEastAsia"/>
                      <w:sz w:val="18"/>
                      <w:szCs w:val="18"/>
                    </w:rPr>
                    <w:t>拍照</w:t>
                  </w:r>
                  <w:r>
                    <w:rPr>
                      <w:rFonts w:asciiTheme="minorEastAsia" w:hAnsiTheme="minorEastAsia"/>
                      <w:sz w:val="18"/>
                      <w:szCs w:val="18"/>
                    </w:rPr>
                    <w:t>上传图片，每张图片大小不超过</w:t>
                  </w:r>
                  <w:r>
                    <w:rPr>
                      <w:rFonts w:hint="eastAsia" w:asciiTheme="minorEastAsia" w:hAnsiTheme="minorEastAsia"/>
                      <w:sz w:val="18"/>
                      <w:szCs w:val="18"/>
                    </w:rPr>
                    <w:t>100kb（图片压缩软件请在吉林省事业单位在线网站下载）。</w:t>
                  </w:r>
                </w:p>
              </w:txbxContent>
            </v:textbox>
          </v:shape>
        </w:pic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材料</w:t>
      </w:r>
    </w:p>
    <w:p>
      <w:pPr>
        <w:rPr>
          <w:szCs w:val="21"/>
        </w:rPr>
      </w:pPr>
    </w:p>
    <w:p>
      <w:pPr>
        <w:rPr>
          <w:szCs w:val="21"/>
        </w:rPr>
      </w:pPr>
    </w:p>
    <w:p>
      <w:pPr>
        <w:rPr>
          <w:sz w:val="18"/>
          <w:szCs w:val="18"/>
        </w:rPr>
      </w:pPr>
      <w:r>
        <w:rPr>
          <w:rFonts w:hint="eastAsia"/>
          <w:szCs w:val="21"/>
        </w:rPr>
        <w:t xml:space="preserve">                 </w:t>
      </w:r>
    </w:p>
    <w:p>
      <w:pPr>
        <w:rPr>
          <w:szCs w:val="21"/>
        </w:rPr>
      </w:pPr>
    </w:p>
    <w:p>
      <w:pPr>
        <w:rPr>
          <w:szCs w:val="21"/>
        </w:rPr>
      </w:pPr>
    </w:p>
    <w:p>
      <w:pPr>
        <w:rPr>
          <w:szCs w:val="21"/>
        </w:rPr>
      </w:pPr>
      <w:r>
        <w:rPr>
          <w:szCs w:val="21"/>
        </w:rPr>
        <w:pict>
          <v:shape id="_x0000_s2064" o:spid="_x0000_s2064" o:spt="32" type="#_x0000_t32" style="position:absolute;left:0pt;margin-left:84.35pt;margin-top:4.25pt;height:36.05pt;width:0.05pt;z-index:251673600;mso-width-relative:page;mso-height-relative:page;" o:connectortype="straight" filled="f" coordsize="21600,21600">
            <v:path arrowok="t"/>
            <v:fill on="f" focussize="0,0"/>
            <v:stroke endarrow="block"/>
            <v:imagedata o:title=""/>
            <o:lock v:ext="edit"/>
          </v:shape>
        </w:pict>
      </w:r>
    </w:p>
    <w:p>
      <w:pPr>
        <w:ind w:firstLine="1800" w:firstLineChars="1000"/>
        <w:rPr>
          <w:sz w:val="18"/>
          <w:szCs w:val="18"/>
        </w:rPr>
      </w:pPr>
      <w:r>
        <w:rPr>
          <w:rFonts w:hint="eastAsia"/>
          <w:sz w:val="18"/>
          <w:szCs w:val="18"/>
        </w:rPr>
        <w:t>材料上传齐全后</w:t>
      </w:r>
    </w:p>
    <w:p>
      <w:pPr>
        <w:rPr>
          <w:szCs w:val="21"/>
        </w:rPr>
      </w:pPr>
      <w:r>
        <w:rPr>
          <w:szCs w:val="21"/>
        </w:rPr>
        <w:pict>
          <v:shape id="_x0000_s2065" o:spid="_x0000_s2065" o:spt="202" type="#_x0000_t202" style="position:absolute;left:0pt;margin-left:4.05pt;margin-top:8.4pt;height:42pt;width:159.75pt;z-index:251674624;mso-width-relative:page;mso-height-relative:page;" coordsize="21600,21600">
            <v:path/>
            <v:fill focussize="0,0"/>
            <v:stroke joinstyle="miter"/>
            <v:imagedata o:title=""/>
            <o:lock v:ext="edit"/>
            <v:textbox>
              <w:txbxContent>
                <w:p>
                  <w:r>
                    <w:rPr>
                      <w:rFonts w:hint="eastAsia"/>
                    </w:rPr>
                    <w:t>提交至</w:t>
                  </w:r>
                  <w:r>
                    <w:rPr>
                      <w:rFonts w:hint="eastAsia"/>
                      <w:lang w:eastAsia="zh-CN"/>
                    </w:rPr>
                    <w:t>白山市</w:t>
                  </w:r>
                  <w:r>
                    <w:rPr>
                      <w:rFonts w:hint="eastAsia"/>
                    </w:rPr>
                    <w:t>事业单位登记管理局</w:t>
                  </w:r>
                </w:p>
              </w:txbxContent>
            </v:textbox>
          </v:shape>
        </w:pict>
      </w:r>
    </w:p>
    <w:p>
      <w:pPr>
        <w:jc w:val="left"/>
        <w:rPr>
          <w:szCs w:val="21"/>
        </w:rPr>
      </w:pPr>
    </w:p>
    <w:p>
      <w:pPr>
        <w:jc w:val="left"/>
        <w:rPr>
          <w:szCs w:val="21"/>
        </w:rPr>
      </w:pPr>
    </w:p>
    <w:p>
      <w:pPr>
        <w:jc w:val="left"/>
        <w:rPr>
          <w:szCs w:val="21"/>
        </w:rPr>
      </w:pPr>
      <w:r>
        <w:rPr>
          <w:szCs w:val="21"/>
        </w:rPr>
        <w:pict>
          <v:shape id="_x0000_s2066" o:spid="_x0000_s2066" o:spt="32" type="#_x0000_t32" style="position:absolute;left:0pt;margin-left:84.25pt;margin-top:3.6pt;height:30.45pt;width:0.2pt;z-index:251675648;mso-width-relative:page;mso-height-relative:page;" o:connectortype="straight" filled="f" coordsize="21600,21600">
            <v:path arrowok="t"/>
            <v:fill on="f" focussize="0,0"/>
            <v:stroke endarrow="block"/>
            <v:imagedata o:title=""/>
            <o:lock v:ext="edit"/>
          </v:shape>
        </w:pict>
      </w:r>
    </w:p>
    <w:p>
      <w:pPr>
        <w:jc w:val="left"/>
        <w:rPr>
          <w:sz w:val="18"/>
          <w:szCs w:val="18"/>
        </w:rPr>
      </w:pPr>
      <w:r>
        <w:rPr>
          <w:rFonts w:hint="eastAsia"/>
          <w:szCs w:val="21"/>
        </w:rPr>
        <w:t xml:space="preserve">                 </w:t>
      </w:r>
      <w:r>
        <w:rPr>
          <w:rFonts w:hint="eastAsia"/>
          <w:sz w:val="18"/>
          <w:szCs w:val="18"/>
        </w:rPr>
        <w:t>5日后</w:t>
      </w:r>
    </w:p>
    <w:p>
      <w:pPr>
        <w:jc w:val="left"/>
        <w:rPr>
          <w:szCs w:val="21"/>
        </w:rPr>
      </w:pPr>
      <w:r>
        <w:rPr>
          <w:szCs w:val="21"/>
        </w:rPr>
        <w:pict>
          <v:shape id="_x0000_s2067" o:spid="_x0000_s2067" o:spt="202" type="#_x0000_t202" style="position:absolute;left:0pt;margin-left:3.3pt;margin-top:3.6pt;height:42pt;width:159.75pt;z-index:251676672;mso-width-relative:page;mso-height-relative:page;" coordsize="21600,21600">
            <v:path/>
            <v:fill focussize="0,0"/>
            <v:stroke joinstyle="miter"/>
            <v:imagedata o:title=""/>
            <o:lock v:ext="edit"/>
            <v:textbox>
              <w:txbxContent>
                <w:p>
                  <w:r>
                    <w:t>登</w:t>
                  </w:r>
                  <w:r>
                    <w:rPr>
                      <w:rFonts w:hint="eastAsia"/>
                    </w:rPr>
                    <w:t>录</w:t>
                  </w:r>
                  <w:r>
                    <w:t>事业单位</w:t>
                  </w:r>
                  <w:r>
                    <w:rPr>
                      <w:rFonts w:hint="eastAsia"/>
                    </w:rPr>
                    <w:t>网上</w:t>
                  </w:r>
                  <w:r>
                    <w:t>登记管理系统，查询回复信息</w:t>
                  </w:r>
                  <w:r>
                    <w:rPr>
                      <w:rFonts w:hint="eastAsia"/>
                    </w:rPr>
                    <w:t>。</w:t>
                  </w:r>
                </w:p>
              </w:txbxContent>
            </v:textbox>
          </v:shape>
        </w:pict>
      </w:r>
    </w:p>
    <w:p>
      <w:pPr>
        <w:jc w:val="left"/>
        <w:rPr>
          <w:szCs w:val="21"/>
        </w:rPr>
      </w:pPr>
    </w:p>
    <w:p>
      <w:pPr>
        <w:jc w:val="left"/>
        <w:rPr>
          <w:szCs w:val="21"/>
        </w:rPr>
      </w:pPr>
      <w:r>
        <w:rPr>
          <w:szCs w:val="21"/>
        </w:rPr>
        <w:pict>
          <v:shape id="_x0000_s2070" o:spid="_x0000_s2070" o:spt="32" type="#_x0000_t32" style="position:absolute;left:0pt;margin-left:84.4pt;margin-top:13.5pt;height:35.45pt;width:0.3pt;z-index:251679744;mso-width-relative:page;mso-height-relative:page;" o:connectortype="straight" filled="f" coordsize="21600,21600">
            <v:path arrowok="t"/>
            <v:fill on="f" focussize="0,0"/>
            <v:stroke endarrow="block"/>
            <v:imagedata o:title=""/>
            <o:lock v:ext="edit"/>
          </v:shape>
        </w:pict>
      </w:r>
    </w:p>
    <w:p>
      <w:pPr>
        <w:jc w:val="left"/>
        <w:rPr>
          <w:szCs w:val="21"/>
        </w:rPr>
      </w:pPr>
    </w:p>
    <w:p>
      <w:pPr>
        <w:jc w:val="left"/>
        <w:rPr>
          <w:szCs w:val="21"/>
        </w:rPr>
      </w:pPr>
    </w:p>
    <w:p>
      <w:pPr>
        <w:jc w:val="left"/>
        <w:rPr>
          <w:szCs w:val="21"/>
        </w:rPr>
      </w:pPr>
      <w:r>
        <w:rPr>
          <w:szCs w:val="21"/>
        </w:rPr>
        <w:pict>
          <v:shape id="_x0000_s2069" o:spid="_x0000_s2069" o:spt="202" type="#_x0000_t202" style="position:absolute;left:0pt;margin-left:3.3pt;margin-top:2.15pt;height:68.05pt;width:159.75pt;z-index:251678720;mso-width-relative:page;mso-height-relative:page;" coordsize="21600,21600">
            <v:path/>
            <v:fill focussize="0,0"/>
            <v:stroke joinstyle="miter"/>
            <v:imagedata o:title=""/>
            <o:lock v:ext="edit"/>
            <v:textbox>
              <w:txbxContent>
                <w:p>
                  <w:pPr>
                    <w:rPr>
                      <w:rFonts w:asciiTheme="minorEastAsia" w:hAnsiTheme="minorEastAsia"/>
                    </w:rPr>
                  </w:pPr>
                  <w:r>
                    <w:rPr>
                      <w:rFonts w:hint="eastAsia" w:asciiTheme="minorEastAsia" w:hAnsiTheme="minorEastAsia"/>
                    </w:rPr>
                    <w:t>1.</w:t>
                  </w:r>
                  <w:r>
                    <w:rPr>
                      <w:rFonts w:asciiTheme="minorEastAsia" w:hAnsiTheme="minorEastAsia"/>
                    </w:rPr>
                    <w:t>回复信息中有需要补正材料</w:t>
                  </w:r>
                  <w:r>
                    <w:rPr>
                      <w:rFonts w:hint="eastAsia" w:asciiTheme="minorEastAsia" w:hAnsiTheme="minorEastAsia"/>
                    </w:rPr>
                    <w:t>的，</w:t>
                  </w:r>
                  <w:r>
                    <w:rPr>
                      <w:rFonts w:asciiTheme="minorEastAsia" w:hAnsiTheme="minorEastAsia"/>
                    </w:rPr>
                    <w:t>应尽快补正后上传；</w:t>
                  </w:r>
                </w:p>
                <w:p>
                  <w:pPr>
                    <w:rPr>
                      <w:rFonts w:asciiTheme="minorEastAsia" w:hAnsiTheme="minorEastAsia"/>
                    </w:rPr>
                  </w:pPr>
                  <w:r>
                    <w:rPr>
                      <w:rFonts w:hint="eastAsia" w:asciiTheme="minorEastAsia" w:hAnsiTheme="minorEastAsia"/>
                    </w:rPr>
                    <w:t>2.回复信息几日内到登记管理机关领取证书。</w:t>
                  </w:r>
                </w:p>
              </w:txbxContent>
            </v:textbox>
          </v:shape>
        </w:pict>
      </w:r>
    </w:p>
    <w:p>
      <w:pPr>
        <w:tabs>
          <w:tab w:val="left" w:pos="3300"/>
        </w:tabs>
        <w:jc w:val="left"/>
        <w:rPr>
          <w:szCs w:val="21"/>
        </w:rPr>
      </w:pPr>
      <w:r>
        <w:rPr>
          <w:szCs w:val="21"/>
        </w:rPr>
        <w:tab/>
      </w:r>
    </w:p>
    <w:p>
      <w:pPr>
        <w:jc w:val="left"/>
        <w:rPr>
          <w:szCs w:val="21"/>
        </w:rPr>
      </w:pPr>
    </w:p>
    <w:p>
      <w:pPr>
        <w:rPr>
          <w:szCs w:val="21"/>
        </w:rPr>
      </w:pPr>
    </w:p>
    <w:p>
      <w:pPr>
        <w:ind w:firstLine="1785" w:firstLineChars="850"/>
        <w:rPr>
          <w:szCs w:val="21"/>
        </w:rPr>
      </w:pPr>
      <w:r>
        <w:rPr>
          <w:szCs w:val="21"/>
        </w:rPr>
        <w:pict>
          <v:shape id="_x0000_s2068" o:spid="_x0000_s2068" o:spt="32" type="#_x0000_t32" style="position:absolute;left:0pt;flip:x;margin-left:84.5pt;margin-top:8.55pt;height:34.85pt;width:0.2pt;z-index:251677696;mso-width-relative:page;mso-height-relative:page;" o:connectortype="straight" filled="f" coordsize="21600,21600">
            <v:path arrowok="t"/>
            <v:fill on="f" focussize="0,0"/>
            <v:stroke endarrow="block"/>
            <v:imagedata o:title=""/>
            <o:lock v:ext="edit"/>
          </v:shape>
        </w:pict>
      </w:r>
    </w:p>
    <w:p>
      <w:pPr>
        <w:tabs>
          <w:tab w:val="left" w:pos="3210"/>
        </w:tabs>
        <w:rPr>
          <w:sz w:val="18"/>
          <w:szCs w:val="18"/>
        </w:rPr>
      </w:pPr>
      <w:r>
        <w:rPr>
          <w:rFonts w:hint="eastAsia"/>
          <w:szCs w:val="21"/>
        </w:rPr>
        <w:t xml:space="preserve">                 </w:t>
      </w:r>
      <w:r>
        <w:rPr>
          <w:rFonts w:hint="eastAsia"/>
          <w:sz w:val="18"/>
          <w:szCs w:val="18"/>
        </w:rPr>
        <w:t>回复信息领取证书</w:t>
      </w:r>
    </w:p>
    <w:p>
      <w:pPr>
        <w:tabs>
          <w:tab w:val="left" w:pos="2415"/>
        </w:tabs>
        <w:rPr>
          <w:sz w:val="18"/>
          <w:szCs w:val="18"/>
        </w:rPr>
      </w:pPr>
      <w:r>
        <w:rPr>
          <w:sz w:val="18"/>
          <w:szCs w:val="18"/>
        </w:rPr>
        <w:pict>
          <v:shape id="_x0000_s2071" o:spid="_x0000_s2071" o:spt="202" type="#_x0000_t202" style="position:absolute;left:0pt;margin-left:4.05pt;margin-top:11.45pt;height:68.05pt;width:159.75pt;z-index:251680768;mso-width-relative:page;mso-height-relative:page;" coordsize="21600,21600">
            <v:path/>
            <v:fill focussize="0,0"/>
            <v:stroke joinstyle="miter"/>
            <v:imagedata o:title=""/>
            <o:lock v:ext="edit"/>
            <v:textbox>
              <w:txbxContent>
                <w:p>
                  <w:r>
                    <w:rPr>
                      <w:rFonts w:hint="eastAsia"/>
                    </w:rPr>
                    <w:t xml:space="preserve">    </w:t>
                  </w:r>
                  <w:r>
                    <w:t>事业单位把申请书</w:t>
                  </w:r>
                  <w:r>
                    <w:rPr>
                      <w:rFonts w:hint="eastAsia"/>
                    </w:rPr>
                    <w:t>（一式两份）</w:t>
                  </w:r>
                  <w:r>
                    <w:t>下载盖章后连同上传材料</w:t>
                  </w:r>
                  <w:r>
                    <w:rPr>
                      <w:rFonts w:hint="eastAsia"/>
                    </w:rPr>
                    <w:t>原件及复印件</w:t>
                  </w:r>
                  <w:r>
                    <w:t>一并送到登记管理机关领取证书。</w:t>
                  </w:r>
                </w:p>
              </w:txbxContent>
            </v:textbox>
          </v:shape>
        </w:pict>
      </w:r>
      <w:r>
        <w:rPr>
          <w:sz w:val="18"/>
          <w:szCs w:val="18"/>
        </w:rPr>
        <w:tab/>
      </w:r>
    </w:p>
    <w:p>
      <w:pPr>
        <w:rPr>
          <w:szCs w:val="21"/>
        </w:rPr>
      </w:pPr>
    </w:p>
    <w:p>
      <w:pPr>
        <w:rPr>
          <w:sz w:val="44"/>
          <w:szCs w:val="44"/>
        </w:rPr>
      </w:pPr>
    </w:p>
    <w:p>
      <w:pPr>
        <w:jc w:val="center"/>
        <w:rPr>
          <w:sz w:val="44"/>
          <w:szCs w:val="44"/>
        </w:rPr>
      </w:pPr>
      <w:r>
        <w:rPr>
          <w:szCs w:val="21"/>
        </w:rPr>
        <w:pict>
          <v:shape id="_x0000_s2205" o:spid="_x0000_s2205" o:spt="32" type="#_x0000_t32" style="position:absolute;left:0pt;margin-left:84.2pt;margin-top:16.9pt;height:38.8pt;width:0.1pt;z-index:251819008;mso-width-relative:page;mso-height-relative:page;" o:connectortype="straight" filled="f" coordsize="21600,21600">
            <v:path arrowok="t"/>
            <v:fill on="f" focussize="0,0"/>
            <v:stroke endarrow="block"/>
            <v:imagedata o:title=""/>
            <o:lock v:ext="edit"/>
          </v:shape>
        </w:pict>
      </w:r>
      <w:r>
        <w:rPr>
          <w:szCs w:val="21"/>
        </w:rPr>
        <w:pict>
          <v:shape id="_x0000_s2077" o:spid="_x0000_s2077" o:spt="202" type="#_x0000_t202" style="position:absolute;left:0pt;margin-left:193.05pt;margin-top:12.2pt;height:68.05pt;width:289.15pt;z-index:251684864;mso-width-relative:page;mso-height-relative:page;" coordsize="21600,21600">
            <v:path/>
            <v:fill focussize="0,0"/>
            <v:stroke joinstyle="miter"/>
            <v:imagedata o:title=""/>
            <o:lock v:ext="edit"/>
            <v:textbox>
              <w:txbxContent>
                <w:p>
                  <w:pPr>
                    <w:rPr>
                      <w:rFonts w:asciiTheme="minorEastAsia" w:hAnsiTheme="minorEastAsia"/>
                      <w:szCs w:val="32"/>
                    </w:rPr>
                  </w:pPr>
                  <w:r>
                    <w:rPr>
                      <w:rFonts w:hint="eastAsia" w:asciiTheme="minorEastAsia" w:hAnsiTheme="minorEastAsia"/>
                      <w:b/>
                      <w:szCs w:val="32"/>
                    </w:rPr>
                    <w:t>登录方法：</w:t>
                  </w:r>
                  <w:r>
                    <w:rPr>
                      <w:rFonts w:hint="eastAsia" w:asciiTheme="minorEastAsia" w:hAnsiTheme="minorEastAsia"/>
                      <w:szCs w:val="32"/>
                    </w:rPr>
                    <w:t>首先访问“事业单位在线”通用地址（http://www.gjsy.gov.cn/</w:t>
                  </w:r>
                  <w:r>
                    <w:rPr>
                      <w:rFonts w:asciiTheme="minorEastAsia" w:hAnsiTheme="minorEastAsia"/>
                      <w:szCs w:val="32"/>
                    </w:rPr>
                    <w:t>），</w:t>
                  </w:r>
                  <w:r>
                    <w:rPr>
                      <w:rFonts w:hint="eastAsia" w:asciiTheme="minorEastAsia" w:hAnsiTheme="minorEastAsia"/>
                      <w:szCs w:val="32"/>
                    </w:rPr>
                    <w:t>点击左上侧事业单位法人登记用户登录，进入事业单位需要办理设立登记业务的登录界面，点击申请设立登记进行注册，注册成功后按要求填报。</w:t>
                  </w:r>
                </w:p>
                <w:p>
                  <w:pPr>
                    <w:pStyle w:val="12"/>
                    <w:ind w:firstLine="0" w:firstLineChars="0"/>
                    <w:rPr>
                      <w:rFonts w:asciiTheme="minorEastAsia" w:hAnsiTheme="minorEastAsia"/>
                      <w:szCs w:val="32"/>
                    </w:rPr>
                  </w:pPr>
                </w:p>
                <w:p>
                  <w:pPr>
                    <w:pStyle w:val="12"/>
                    <w:ind w:firstLine="0" w:firstLineChars="0"/>
                    <w:rPr>
                      <w:rFonts w:asciiTheme="minorEastAsia" w:hAnsiTheme="minorEastAsia"/>
                      <w:szCs w:val="32"/>
                    </w:rPr>
                  </w:pPr>
                </w:p>
                <w:p>
                  <w:pPr>
                    <w:rPr>
                      <w:rFonts w:asciiTheme="minorEastAsia" w:hAnsiTheme="minorEastAsia"/>
                    </w:rPr>
                  </w:pPr>
                </w:p>
              </w:txbxContent>
            </v:textbox>
          </v:shape>
        </w:pict>
      </w:r>
    </w:p>
    <w:p>
      <w:pPr>
        <w:jc w:val="center"/>
        <w:rPr>
          <w:sz w:val="44"/>
          <w:szCs w:val="44"/>
        </w:rPr>
      </w:pPr>
      <w:r>
        <w:rPr>
          <w:sz w:val="44"/>
          <w:szCs w:val="44"/>
        </w:rPr>
        <w:pict>
          <v:shape id="_x0000_s2204" o:spid="_x0000_s2204" o:spt="202" type="#_x0000_t202" style="position:absolute;left:0pt;margin-left:4.05pt;margin-top:24.5pt;height:25.5pt;width:159.75pt;z-index:251817984;mso-width-relative:margin;mso-height-relative:margin;" coordsize="21600,21600">
            <v:path/>
            <v:fill focussize="0,0"/>
            <v:stroke joinstyle="miter"/>
            <v:imagedata o:title=""/>
            <o:lock v:ext="edit"/>
            <v:textbox>
              <w:txbxContent>
                <w:p>
                  <w:pPr>
                    <w:jc w:val="center"/>
                  </w:pPr>
                  <w:r>
                    <w:rPr>
                      <w:rFonts w:hint="eastAsia"/>
                    </w:rPr>
                    <w:t>办    结</w:t>
                  </w:r>
                </w:p>
              </w:txbxContent>
            </v:textbox>
          </v:shape>
        </w:pict>
      </w:r>
      <w:r>
        <w:rPr>
          <w:szCs w:val="21"/>
        </w:rPr>
        <w:pict>
          <v:shape id="_x0000_s2076" o:spid="_x0000_s2076" o:spt="32" type="#_x0000_t32" style="position:absolute;left:0pt;margin-left:175.8pt;margin-top:9.75pt;height:0pt;width:17.25pt;z-index:251683840;mso-width-relative:page;mso-height-relative:page;" o:connectortype="straight" filled="f" coordsize="21600,21600">
            <v:path arrowok="t"/>
            <v:fill on="f" focussize="0,0"/>
            <v:stroke endarrow="block"/>
            <v:imagedata o:title=""/>
            <o:lock v:ext="edit"/>
          </v:shape>
        </w:pict>
      </w:r>
    </w:p>
    <w:p>
      <w:pPr>
        <w:ind w:firstLine="643" w:firstLineChars="200"/>
        <w:rPr>
          <w:rFonts w:ascii="仿宋" w:hAnsi="仿宋" w:eastAsia="仿宋"/>
          <w:color w:val="FF0000"/>
          <w:kern w:val="0"/>
          <w:sz w:val="32"/>
          <w:szCs w:val="32"/>
        </w:rPr>
      </w:pPr>
      <w:r>
        <w:rPr>
          <w:rFonts w:hint="eastAsia" w:ascii="黑体" w:hAnsi="黑体" w:eastAsia="黑体"/>
          <w:b/>
          <w:bCs/>
          <w:sz w:val="32"/>
          <w:szCs w:val="32"/>
        </w:rPr>
        <w:t>二</w:t>
      </w:r>
      <w:r>
        <w:rPr>
          <w:rFonts w:hint="eastAsia" w:ascii="黑体" w:hAnsi="黑体" w:eastAsia="黑体"/>
          <w:sz w:val="32"/>
          <w:szCs w:val="32"/>
        </w:rPr>
        <w:t>、</w:t>
      </w:r>
      <w:r>
        <w:rPr>
          <w:rFonts w:hint="eastAsia" w:ascii="黑体" w:hAnsi="黑体" w:eastAsia="黑体"/>
          <w:b/>
          <w:bCs/>
          <w:sz w:val="32"/>
          <w:szCs w:val="32"/>
        </w:rPr>
        <w:t>《申请书》填写说明</w:t>
      </w:r>
    </w:p>
    <w:p>
      <w:pPr>
        <w:ind w:firstLine="640" w:firstLineChars="200"/>
        <w:rPr>
          <w:rFonts w:ascii="仿宋" w:hAnsi="仿宋" w:eastAsia="仿宋"/>
          <w:kern w:val="0"/>
          <w:sz w:val="32"/>
          <w:szCs w:val="32"/>
        </w:rPr>
      </w:pPr>
      <w:r>
        <w:rPr>
          <w:rFonts w:hint="eastAsia" w:ascii="仿宋" w:hAnsi="仿宋" w:eastAsia="仿宋"/>
          <w:kern w:val="0"/>
          <w:sz w:val="32"/>
          <w:szCs w:val="32"/>
        </w:rPr>
        <w:t>（一）《事业单位法人设立登记（备案）申请书》</w:t>
      </w:r>
    </w:p>
    <w:p>
      <w:pPr>
        <w:spacing w:line="360" w:lineRule="auto"/>
        <w:ind w:firstLine="640" w:firstLineChars="200"/>
        <w:rPr>
          <w:rFonts w:ascii="仿宋" w:hAnsi="仿宋" w:eastAsia="仿宋"/>
          <w:kern w:val="0"/>
          <w:sz w:val="32"/>
          <w:szCs w:val="32"/>
        </w:rPr>
      </w:pPr>
      <w:r>
        <w:rPr>
          <w:rFonts w:ascii="仿宋" w:hAnsi="仿宋" w:eastAsia="仿宋"/>
          <w:kern w:val="0"/>
          <w:sz w:val="32"/>
          <w:szCs w:val="32"/>
        </w:rPr>
        <w:t>1</w:t>
      </w:r>
      <w:r>
        <w:rPr>
          <w:rFonts w:hint="eastAsia" w:ascii="仿宋" w:hAnsi="仿宋" w:eastAsia="仿宋"/>
          <w:kern w:val="0"/>
          <w:sz w:val="32"/>
          <w:szCs w:val="32"/>
        </w:rPr>
        <w:t>、统一社会信用代码（或事证号）：留空不填</w:t>
      </w:r>
    </w:p>
    <w:p>
      <w:pPr>
        <w:numPr>
          <w:ins w:id="0"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2、单位名称：填写经审批机关批准的单位名称（有多个名称的封面只填写第一名称，内表的单位名称栏中依次填写第一名称及其他名称，并将其他名称用括号分别括起）。</w:t>
      </w:r>
    </w:p>
    <w:p>
      <w:pPr>
        <w:numPr>
          <w:ins w:id="1"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3、申请日期：填写向登记管理机关提交申请材料的日期。</w:t>
      </w:r>
    </w:p>
    <w:p>
      <w:pPr>
        <w:numPr>
          <w:ins w:id="2"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4、住所：填写邮政能够送达的详细地址。一个单位有多个办公地点的，填写主要办事机构所在地地址。</w:t>
      </w:r>
    </w:p>
    <w:p>
      <w:pPr>
        <w:numPr>
          <w:ins w:id="3"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5、举办单位：填写举办单位全称。</w:t>
      </w:r>
    </w:p>
    <w:p>
      <w:pPr>
        <w:numPr>
          <w:ins w:id="4"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6、经费来源：填写财政补助或非财政补助（财政全额拨款或有全额、差额、自收自支混编的，都填写财政补助）。</w:t>
      </w:r>
    </w:p>
    <w:p>
      <w:pPr>
        <w:numPr>
          <w:ins w:id="5"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7、开办资金：与举办单位出具的开办资金确认证明数额相一致。</w:t>
      </w:r>
    </w:p>
    <w:p>
      <w:pPr>
        <w:numPr>
          <w:ins w:id="6"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8、开户银行、银行帐号：填写事业单位开立基本账户的银行及账号；没有的不用填写。</w:t>
      </w:r>
    </w:p>
    <w:p>
      <w:pPr>
        <w:numPr>
          <w:ins w:id="7"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9、审批机关、批准文号：填写批准本单位成立的机关全称和批准本单位成立的文件文号。</w:t>
      </w:r>
    </w:p>
    <w:p>
      <w:pPr>
        <w:numPr>
          <w:ins w:id="8"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10、执业许可证书：填写资质认可或执业许可的批准文号或证书号，业务范围涉及资质认可事项或执业许可事项（如医疗、学历教育、出版、广告、人才交流、职业技能鉴定、司法鉴定等）的事业单位填写。</w:t>
      </w:r>
    </w:p>
    <w:p>
      <w:pPr>
        <w:numPr>
          <w:ins w:id="9"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w:t>
      </w:r>
      <w:r>
        <w:rPr>
          <w:rFonts w:ascii="仿宋" w:hAnsi="仿宋" w:eastAsia="仿宋"/>
          <w:kern w:val="0"/>
          <w:sz w:val="32"/>
          <w:szCs w:val="32"/>
        </w:rPr>
        <w:t>1</w:t>
      </w:r>
      <w:r>
        <w:rPr>
          <w:rFonts w:hint="eastAsia" w:ascii="仿宋" w:hAnsi="仿宋" w:eastAsia="仿宋"/>
          <w:kern w:val="0"/>
          <w:sz w:val="32"/>
          <w:szCs w:val="32"/>
        </w:rPr>
        <w:t>1、机构规格、人员编制：按机构编制部门的批文填写，未经机构编制部门审批的不填写。</w:t>
      </w:r>
    </w:p>
    <w:p>
      <w:pPr>
        <w:numPr>
          <w:ins w:id="10"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w:t>
      </w:r>
      <w:r>
        <w:rPr>
          <w:rFonts w:ascii="仿宋" w:hAnsi="仿宋" w:eastAsia="仿宋"/>
          <w:kern w:val="0"/>
          <w:sz w:val="32"/>
          <w:szCs w:val="32"/>
        </w:rPr>
        <w:t>1</w:t>
      </w:r>
      <w:r>
        <w:rPr>
          <w:rFonts w:hint="eastAsia" w:ascii="仿宋" w:hAnsi="仿宋" w:eastAsia="仿宋"/>
          <w:kern w:val="0"/>
          <w:sz w:val="32"/>
          <w:szCs w:val="32"/>
        </w:rPr>
        <w:t>2、从业人数：按实际情况填写。</w:t>
      </w:r>
    </w:p>
    <w:p>
      <w:pPr>
        <w:numPr>
          <w:ins w:id="11"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w:t>
      </w:r>
      <w:r>
        <w:rPr>
          <w:rFonts w:ascii="仿宋" w:hAnsi="仿宋" w:eastAsia="仿宋"/>
          <w:kern w:val="0"/>
          <w:sz w:val="32"/>
          <w:szCs w:val="32"/>
        </w:rPr>
        <w:t>1</w:t>
      </w:r>
      <w:r>
        <w:rPr>
          <w:rFonts w:hint="eastAsia" w:ascii="仿宋" w:hAnsi="仿宋" w:eastAsia="仿宋"/>
          <w:kern w:val="0"/>
          <w:sz w:val="32"/>
          <w:szCs w:val="32"/>
        </w:rPr>
        <w:t>3、网上名称：填写后缀为“</w:t>
      </w:r>
      <w:r>
        <w:rPr>
          <w:rFonts w:ascii="仿宋" w:hAnsi="仿宋" w:eastAsia="仿宋"/>
          <w:kern w:val="0"/>
          <w:sz w:val="32"/>
          <w:szCs w:val="32"/>
        </w:rPr>
        <w:t>.</w:t>
      </w:r>
      <w:r>
        <w:rPr>
          <w:rFonts w:hint="eastAsia" w:ascii="仿宋" w:hAnsi="仿宋" w:eastAsia="仿宋"/>
          <w:kern w:val="0"/>
          <w:sz w:val="32"/>
          <w:szCs w:val="32"/>
        </w:rPr>
        <w:t>公益”的中文域名，没有的不填写。</w:t>
      </w:r>
    </w:p>
    <w:p>
      <w:pPr>
        <w:numPr>
          <w:ins w:id="12"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w:t>
      </w:r>
      <w:r>
        <w:rPr>
          <w:rFonts w:ascii="仿宋" w:hAnsi="仿宋" w:eastAsia="仿宋"/>
          <w:kern w:val="0"/>
          <w:sz w:val="32"/>
          <w:szCs w:val="32"/>
        </w:rPr>
        <w:t>1</w:t>
      </w:r>
      <w:r>
        <w:rPr>
          <w:rFonts w:hint="eastAsia" w:ascii="仿宋" w:hAnsi="仿宋" w:eastAsia="仿宋"/>
          <w:kern w:val="0"/>
          <w:sz w:val="32"/>
          <w:szCs w:val="32"/>
        </w:rPr>
        <w:t>4、分支机构简况：按机构编制部门的批文填写，未经机构编制部门审批的不填写。</w:t>
      </w:r>
    </w:p>
    <w:p>
      <w:pPr>
        <w:numPr>
          <w:ins w:id="13"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w:t>
      </w:r>
      <w:r>
        <w:rPr>
          <w:rFonts w:ascii="仿宋" w:hAnsi="仿宋" w:eastAsia="仿宋"/>
          <w:kern w:val="0"/>
          <w:sz w:val="32"/>
          <w:szCs w:val="32"/>
        </w:rPr>
        <w:t>1</w:t>
      </w:r>
      <w:r>
        <w:rPr>
          <w:rFonts w:hint="eastAsia" w:ascii="仿宋" w:hAnsi="仿宋" w:eastAsia="仿宋"/>
          <w:kern w:val="0"/>
          <w:sz w:val="32"/>
          <w:szCs w:val="32"/>
        </w:rPr>
        <w:t>5、宗旨和业务范围：宗旨是指举办事业单位的主要目的，一般以一句话概括，后加句号；业务范围是对事业单位可以开展的业务事项的界定，一般是名词加动词的词组，各项之间用空格分开；宗旨和业务范围一般不超过</w:t>
      </w:r>
      <w:r>
        <w:rPr>
          <w:rFonts w:ascii="仿宋" w:hAnsi="仿宋" w:eastAsia="仿宋"/>
          <w:kern w:val="0"/>
          <w:sz w:val="32"/>
          <w:szCs w:val="32"/>
        </w:rPr>
        <w:t>150</w:t>
      </w:r>
      <w:r>
        <w:rPr>
          <w:rFonts w:hint="eastAsia" w:ascii="仿宋" w:hAnsi="仿宋" w:eastAsia="仿宋"/>
          <w:kern w:val="0"/>
          <w:sz w:val="32"/>
          <w:szCs w:val="32"/>
        </w:rPr>
        <w:t>字。</w:t>
      </w:r>
    </w:p>
    <w:p>
      <w:pPr>
        <w:numPr>
          <w:ins w:id="14"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w:t>
      </w:r>
      <w:r>
        <w:rPr>
          <w:rFonts w:ascii="仿宋" w:hAnsi="仿宋" w:eastAsia="仿宋"/>
          <w:kern w:val="0"/>
          <w:sz w:val="32"/>
          <w:szCs w:val="32"/>
        </w:rPr>
        <w:t>1</w:t>
      </w:r>
      <w:r>
        <w:rPr>
          <w:rFonts w:hint="eastAsia" w:ascii="仿宋" w:hAnsi="仿宋" w:eastAsia="仿宋"/>
          <w:kern w:val="0"/>
          <w:sz w:val="32"/>
          <w:szCs w:val="32"/>
        </w:rPr>
        <w:t>6、待登记法定代表人意见：拟任法定代表人应确认提交的所有申请材料的真实性，签署“申请材料情况属实”的意见，并签名、加盖名章、注明日期。</w:t>
      </w:r>
    </w:p>
    <w:p>
      <w:pPr>
        <w:numPr>
          <w:ins w:id="15"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w:t>
      </w:r>
      <w:r>
        <w:rPr>
          <w:rFonts w:ascii="仿宋" w:hAnsi="仿宋" w:eastAsia="仿宋"/>
          <w:kern w:val="0"/>
          <w:sz w:val="32"/>
          <w:szCs w:val="32"/>
        </w:rPr>
        <w:t>1</w:t>
      </w:r>
      <w:r>
        <w:rPr>
          <w:rFonts w:hint="eastAsia" w:ascii="仿宋" w:hAnsi="仿宋" w:eastAsia="仿宋"/>
          <w:kern w:val="0"/>
          <w:sz w:val="32"/>
          <w:szCs w:val="32"/>
        </w:rPr>
        <w:t>7、举办单位意见：按权限由相关负责人签署“情况属实，同意申请”的意见，并签名、加盖举办单位公章、注明日期。</w:t>
      </w:r>
    </w:p>
    <w:p>
      <w:pPr>
        <w:numPr>
          <w:ins w:id="16" w:author="User" w:date="2015-04-23T15:38:00Z"/>
        </w:numPr>
        <w:spacing w:line="360" w:lineRule="auto"/>
        <w:rPr>
          <w:rFonts w:ascii="仿宋" w:hAnsi="仿宋" w:eastAsia="仿宋"/>
          <w:kern w:val="0"/>
          <w:sz w:val="32"/>
          <w:szCs w:val="32"/>
        </w:rPr>
      </w:pPr>
      <w:r>
        <w:rPr>
          <w:rFonts w:hint="eastAsia" w:ascii="仿宋" w:hAnsi="仿宋" w:eastAsia="仿宋"/>
          <w:kern w:val="0"/>
          <w:sz w:val="32"/>
          <w:szCs w:val="32"/>
        </w:rPr>
        <w:t>　　</w:t>
      </w:r>
      <w:r>
        <w:rPr>
          <w:rFonts w:ascii="仿宋" w:hAnsi="仿宋" w:eastAsia="仿宋"/>
          <w:kern w:val="0"/>
          <w:sz w:val="32"/>
          <w:szCs w:val="32"/>
        </w:rPr>
        <w:t>1</w:t>
      </w:r>
      <w:r>
        <w:rPr>
          <w:rFonts w:hint="eastAsia" w:ascii="仿宋" w:hAnsi="仿宋" w:eastAsia="仿宋"/>
          <w:kern w:val="0"/>
          <w:sz w:val="32"/>
          <w:szCs w:val="32"/>
        </w:rPr>
        <w:t>8、联系人、邮政编码：按实际情况填写。</w:t>
      </w:r>
    </w:p>
    <w:p>
      <w:pPr>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19、联系电话：填写手机号。</w:t>
      </w:r>
    </w:p>
    <w:p>
      <w:pPr>
        <w:spacing w:line="360" w:lineRule="auto"/>
        <w:rPr>
          <w:rFonts w:ascii="仿宋" w:hAnsi="仿宋" w:eastAsia="仿宋"/>
          <w:kern w:val="0"/>
          <w:sz w:val="32"/>
          <w:szCs w:val="32"/>
        </w:rPr>
      </w:pPr>
      <w:r>
        <w:rPr>
          <w:rFonts w:hint="eastAsia" w:ascii="仿宋" w:hAnsi="仿宋" w:eastAsia="仿宋"/>
          <w:kern w:val="0"/>
          <w:sz w:val="32"/>
          <w:szCs w:val="32"/>
        </w:rPr>
        <w:t xml:space="preserve">    （二）《事业单位法定代表人登记申请表》</w:t>
      </w:r>
    </w:p>
    <w:p>
      <w:pPr>
        <w:spacing w:line="360" w:lineRule="auto"/>
        <w:rPr>
          <w:rFonts w:ascii="仿宋" w:hAnsi="仿宋" w:eastAsia="仿宋"/>
          <w:kern w:val="0"/>
          <w:sz w:val="32"/>
          <w:szCs w:val="32"/>
        </w:rPr>
      </w:pPr>
      <w:r>
        <w:rPr>
          <w:rFonts w:hint="eastAsia" w:ascii="仿宋" w:hAnsi="仿宋" w:eastAsia="仿宋"/>
          <w:kern w:val="0"/>
          <w:sz w:val="32"/>
          <w:szCs w:val="32"/>
        </w:rPr>
        <w:t>　　1、姓名、性别、出生年月、身份证号、民族：应与居民身份证或其它身份证明的信息相一致。</w:t>
      </w:r>
    </w:p>
    <w:p>
      <w:pPr>
        <w:spacing w:line="360" w:lineRule="auto"/>
        <w:rPr>
          <w:rFonts w:ascii="仿宋" w:hAnsi="仿宋" w:eastAsia="仿宋"/>
          <w:kern w:val="0"/>
          <w:sz w:val="32"/>
          <w:szCs w:val="32"/>
        </w:rPr>
      </w:pPr>
      <w:r>
        <w:rPr>
          <w:rFonts w:hint="eastAsia" w:ascii="仿宋" w:hAnsi="仿宋" w:eastAsia="仿宋"/>
          <w:kern w:val="0"/>
          <w:sz w:val="32"/>
          <w:szCs w:val="32"/>
        </w:rPr>
        <w:t>　　2、户籍所在地：填写居民身份证上的“住址”。</w:t>
      </w:r>
    </w:p>
    <w:p>
      <w:pPr>
        <w:spacing w:line="360" w:lineRule="auto"/>
        <w:rPr>
          <w:rFonts w:ascii="仿宋" w:hAnsi="仿宋" w:eastAsia="仿宋"/>
          <w:kern w:val="0"/>
          <w:sz w:val="32"/>
          <w:szCs w:val="32"/>
        </w:rPr>
      </w:pPr>
      <w:r>
        <w:rPr>
          <w:rFonts w:hint="eastAsia" w:ascii="仿宋" w:hAnsi="仿宋" w:eastAsia="仿宋"/>
          <w:kern w:val="0"/>
          <w:sz w:val="32"/>
          <w:szCs w:val="32"/>
        </w:rPr>
        <w:t>　　3、家庭住址：填写现居住地地址。</w:t>
      </w:r>
    </w:p>
    <w:p>
      <w:pPr>
        <w:spacing w:line="360" w:lineRule="auto"/>
        <w:rPr>
          <w:rFonts w:ascii="仿宋" w:hAnsi="仿宋" w:eastAsia="仿宋"/>
          <w:kern w:val="0"/>
          <w:sz w:val="32"/>
          <w:szCs w:val="32"/>
        </w:rPr>
      </w:pPr>
      <w:r>
        <w:rPr>
          <w:rFonts w:hint="eastAsia" w:ascii="仿宋" w:hAnsi="仿宋" w:eastAsia="仿宋"/>
          <w:kern w:val="0"/>
          <w:sz w:val="32"/>
          <w:szCs w:val="32"/>
        </w:rPr>
        <w:t>　　4、现任职务：填写在拟申请登记的事业单位中的现任行政职务。</w:t>
      </w:r>
    </w:p>
    <w:p>
      <w:pPr>
        <w:spacing w:line="360" w:lineRule="auto"/>
        <w:rPr>
          <w:rFonts w:ascii="仿宋" w:hAnsi="仿宋" w:eastAsia="仿宋"/>
          <w:kern w:val="0"/>
          <w:sz w:val="32"/>
          <w:szCs w:val="32"/>
        </w:rPr>
      </w:pPr>
      <w:r>
        <w:rPr>
          <w:rFonts w:hint="eastAsia" w:ascii="仿宋" w:hAnsi="仿宋" w:eastAsia="仿宋"/>
          <w:kern w:val="0"/>
          <w:sz w:val="32"/>
          <w:szCs w:val="32"/>
        </w:rPr>
        <w:t>　　5、曾用名、政治面貌、文化程度、技术职称、本人简历：与人事档案相关内容一致。</w:t>
      </w:r>
    </w:p>
    <w:p>
      <w:pPr>
        <w:spacing w:line="360" w:lineRule="auto"/>
        <w:rPr>
          <w:rFonts w:ascii="仿宋" w:hAnsi="仿宋" w:eastAsia="仿宋"/>
          <w:kern w:val="0"/>
          <w:sz w:val="32"/>
          <w:szCs w:val="32"/>
        </w:rPr>
      </w:pPr>
      <w:r>
        <w:rPr>
          <w:rFonts w:hint="eastAsia" w:ascii="仿宋" w:hAnsi="仿宋" w:eastAsia="仿宋"/>
          <w:kern w:val="0"/>
          <w:sz w:val="32"/>
          <w:szCs w:val="32"/>
        </w:rPr>
        <w:t>　　6、照片：贴2寸彩色证件照片。</w:t>
      </w:r>
    </w:p>
    <w:p>
      <w:pPr>
        <w:spacing w:line="360" w:lineRule="auto"/>
        <w:rPr>
          <w:rFonts w:ascii="仿宋" w:hAnsi="仿宋" w:eastAsia="仿宋"/>
          <w:kern w:val="0"/>
          <w:sz w:val="32"/>
          <w:szCs w:val="32"/>
        </w:rPr>
      </w:pPr>
      <w:r>
        <w:rPr>
          <w:rFonts w:hint="eastAsia" w:ascii="仿宋" w:hAnsi="仿宋" w:eastAsia="仿宋"/>
          <w:kern w:val="0"/>
          <w:sz w:val="32"/>
          <w:szCs w:val="32"/>
        </w:rPr>
        <w:t>　　7、所在单位：填写拟申请登记的事业单位的名称。</w:t>
      </w:r>
    </w:p>
    <w:p>
      <w:pPr>
        <w:spacing w:line="360" w:lineRule="auto"/>
        <w:ind w:firstLine="640"/>
        <w:rPr>
          <w:rFonts w:hint="eastAsia" w:ascii="仿宋" w:hAnsi="仿宋" w:eastAsia="仿宋"/>
          <w:kern w:val="0"/>
          <w:sz w:val="32"/>
          <w:szCs w:val="32"/>
        </w:rPr>
      </w:pPr>
      <w:r>
        <w:rPr>
          <w:rFonts w:hint="eastAsia" w:ascii="仿宋" w:hAnsi="仿宋" w:eastAsia="仿宋"/>
          <w:kern w:val="0"/>
          <w:sz w:val="32"/>
          <w:szCs w:val="32"/>
        </w:rPr>
        <w:t>8、举办单位人事部门意见：由举办单位人事部门负责人签署审核意见，签字，加盖举办单位人事部门公章，注明日期。</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Cs w:val="32"/>
        </w:rPr>
      </w:pPr>
    </w:p>
    <w:p>
      <w:pPr>
        <w:widowControl/>
        <w:tabs>
          <w:tab w:val="center" w:pos="4201"/>
          <w:tab w:val="right" w:leader="dot" w:pos="9298"/>
        </w:tabs>
        <w:autoSpaceDE w:val="0"/>
        <w:autoSpaceDN w:val="0"/>
        <w:adjustRightInd w:val="0"/>
        <w:snapToGrid w:val="0"/>
        <w:spacing w:line="360" w:lineRule="auto"/>
        <w:jc w:val="left"/>
        <w:rPr>
          <w:rFonts w:ascii="黑体" w:hAnsi="黑体" w:eastAsia="黑体"/>
          <w:sz w:val="32"/>
          <w:szCs w:val="32"/>
        </w:rPr>
      </w:pPr>
      <w:r>
        <w:rPr>
          <w:rFonts w:hint="eastAsia" w:ascii="黑体" w:hAnsi="黑体" w:eastAsia="黑体"/>
          <w:sz w:val="32"/>
          <w:szCs w:val="32"/>
        </w:rPr>
        <w:t xml:space="preserve">    三、《申请书》填写示范文本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Cs w:val="32"/>
        </w:rPr>
      </w:pP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Cs w:val="32"/>
        </w:rPr>
      </w:pPr>
      <w:r>
        <w:rPr>
          <w:rFonts w:hint="eastAsia" w:ascii="宋体" w:hAnsi="宋体" w:eastAsia="宋体"/>
          <w:kern w:val="0"/>
          <w:szCs w:val="32"/>
        </w:rPr>
        <w:drawing>
          <wp:inline distT="0" distB="0" distL="0" distR="0">
            <wp:extent cx="5667375" cy="7343775"/>
            <wp:effectExtent l="19050" t="0" r="9525" b="0"/>
            <wp:docPr id="1"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
                    <pic:cNvPicPr>
                      <a:picLocks noChangeAspect="1" noChangeArrowheads="1"/>
                    </pic:cNvPicPr>
                  </pic:nvPicPr>
                  <pic:blipFill>
                    <a:blip r:embed="rId4" cstate="print"/>
                    <a:srcRect l="8716" t="7841" r="7857" b="15923"/>
                    <a:stretch>
                      <a:fillRect/>
                    </a:stretch>
                  </pic:blipFill>
                  <pic:spPr>
                    <a:xfrm>
                      <a:off x="0" y="0"/>
                      <a:ext cx="5667375" cy="7343775"/>
                    </a:xfrm>
                    <a:prstGeom prst="rect">
                      <a:avLst/>
                    </a:prstGeom>
                    <a:noFill/>
                    <a:ln w="9525">
                      <a:noFill/>
                      <a:miter lim="800000"/>
                      <a:headEnd/>
                      <a:tailEnd/>
                    </a:ln>
                    <a:effectLst/>
                  </pic:spPr>
                </pic:pic>
              </a:graphicData>
            </a:graphic>
          </wp:inline>
        </w:drawing>
      </w:r>
    </w:p>
    <w:p>
      <w:pPr>
        <w:widowControl/>
        <w:tabs>
          <w:tab w:val="center" w:pos="4201"/>
          <w:tab w:val="right" w:leader="dot" w:pos="9298"/>
        </w:tabs>
        <w:autoSpaceDE w:val="0"/>
        <w:autoSpaceDN w:val="0"/>
        <w:adjustRightInd w:val="0"/>
        <w:snapToGrid w:val="0"/>
        <w:spacing w:line="360" w:lineRule="auto"/>
        <w:jc w:val="center"/>
        <w:rPr>
          <w:rFonts w:hint="eastAsia" w:ascii="宋体" w:hAnsi="宋体" w:eastAsia="宋体"/>
          <w:kern w:val="0"/>
          <w:szCs w:val="32"/>
        </w:rPr>
      </w:pPr>
    </w:p>
    <w:p>
      <w:pPr>
        <w:widowControl/>
        <w:tabs>
          <w:tab w:val="center" w:pos="4201"/>
          <w:tab w:val="right" w:leader="dot" w:pos="9298"/>
        </w:tabs>
        <w:autoSpaceDE w:val="0"/>
        <w:autoSpaceDN w:val="0"/>
        <w:adjustRightInd w:val="0"/>
        <w:snapToGrid w:val="0"/>
        <w:spacing w:line="360" w:lineRule="auto"/>
        <w:jc w:val="center"/>
        <w:rPr>
          <w:rFonts w:hint="eastAsia" w:ascii="宋体" w:hAnsi="宋体" w:eastAsia="宋体"/>
          <w:kern w:val="0"/>
          <w:szCs w:val="32"/>
        </w:rPr>
      </w:pPr>
    </w:p>
    <w:p>
      <w:pPr>
        <w:widowControl/>
        <w:tabs>
          <w:tab w:val="center" w:pos="4201"/>
          <w:tab w:val="right" w:leader="dot" w:pos="9298"/>
        </w:tabs>
        <w:autoSpaceDE w:val="0"/>
        <w:autoSpaceDN w:val="0"/>
        <w:adjustRightInd w:val="0"/>
        <w:snapToGrid w:val="0"/>
        <w:spacing w:line="360" w:lineRule="auto"/>
        <w:jc w:val="center"/>
        <w:rPr>
          <w:rFonts w:hint="eastAsia" w:ascii="宋体" w:hAnsi="宋体" w:eastAsia="宋体"/>
          <w:kern w:val="0"/>
          <w:szCs w:val="32"/>
        </w:rPr>
      </w:pPr>
    </w:p>
    <w:p>
      <w:pPr>
        <w:widowControl/>
        <w:tabs>
          <w:tab w:val="center" w:pos="4201"/>
          <w:tab w:val="right" w:leader="dot" w:pos="9298"/>
        </w:tabs>
        <w:autoSpaceDE w:val="0"/>
        <w:autoSpaceDN w:val="0"/>
        <w:adjustRightInd w:val="0"/>
        <w:snapToGrid w:val="0"/>
        <w:spacing w:line="360" w:lineRule="auto"/>
        <w:jc w:val="center"/>
        <w:rPr>
          <w:rFonts w:hint="eastAsia" w:ascii="宋体" w:hAnsi="宋体" w:eastAsia="宋体"/>
          <w:kern w:val="0"/>
          <w:szCs w:val="32"/>
        </w:rPr>
      </w:pPr>
    </w:p>
    <w:p>
      <w:pPr>
        <w:widowControl/>
        <w:tabs>
          <w:tab w:val="center" w:pos="4201"/>
          <w:tab w:val="right" w:leader="dot" w:pos="9298"/>
        </w:tabs>
        <w:autoSpaceDE w:val="0"/>
        <w:autoSpaceDN w:val="0"/>
        <w:adjustRightInd w:val="0"/>
        <w:snapToGrid w:val="0"/>
        <w:spacing w:line="360" w:lineRule="auto"/>
        <w:jc w:val="center"/>
        <w:rPr>
          <w:rFonts w:hint="eastAsia" w:ascii="宋体" w:hAnsi="宋体" w:eastAsia="宋体"/>
          <w:kern w:val="0"/>
          <w:szCs w:val="32"/>
        </w:rPr>
      </w:pPr>
    </w:p>
    <w:p>
      <w:pPr>
        <w:widowControl/>
        <w:tabs>
          <w:tab w:val="center" w:pos="4201"/>
          <w:tab w:val="right" w:leader="dot" w:pos="9298"/>
        </w:tabs>
        <w:autoSpaceDE w:val="0"/>
        <w:autoSpaceDN w:val="0"/>
        <w:adjustRightInd w:val="0"/>
        <w:snapToGrid w:val="0"/>
        <w:spacing w:line="360" w:lineRule="auto"/>
        <w:jc w:val="center"/>
        <w:rPr>
          <w:rFonts w:ascii="宋体" w:hAnsi="宋体" w:eastAsia="宋体"/>
          <w:kern w:val="0"/>
          <w:szCs w:val="32"/>
        </w:rPr>
      </w:pPr>
      <w:r>
        <w:rPr>
          <w:rFonts w:hint="eastAsia" w:ascii="宋体" w:hAnsi="宋体" w:eastAsia="宋体"/>
          <w:kern w:val="0"/>
          <w:szCs w:val="32"/>
        </w:rPr>
        <w:drawing>
          <wp:inline distT="0" distB="0" distL="0" distR="0">
            <wp:extent cx="5781675" cy="8296275"/>
            <wp:effectExtent l="19050" t="0" r="9525" b="0"/>
            <wp:docPr id="2" name="图片 22" descr="事业单位法人设立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事业单位法人设立登记申请书_范本-2"/>
                    <pic:cNvPicPr>
                      <a:picLocks noChangeAspect="1" noChangeArrowheads="1"/>
                    </pic:cNvPicPr>
                  </pic:nvPicPr>
                  <pic:blipFill>
                    <a:blip r:embed="rId5" cstate="print"/>
                    <a:srcRect l="8716" t="10037" r="9785" b="7243"/>
                    <a:stretch>
                      <a:fillRect/>
                    </a:stretch>
                  </pic:blipFill>
                  <pic:spPr>
                    <a:xfrm>
                      <a:off x="0" y="0"/>
                      <a:ext cx="5781675" cy="8296275"/>
                    </a:xfrm>
                    <a:prstGeom prst="rect">
                      <a:avLst/>
                    </a:prstGeom>
                    <a:noFill/>
                    <a:ln w="9525">
                      <a:noFill/>
                      <a:miter lim="800000"/>
                      <a:headEnd/>
                      <a:tailEnd/>
                    </a:ln>
                  </pic:spPr>
                </pic:pic>
              </a:graphicData>
            </a:graphic>
          </wp:inline>
        </w:drawing>
      </w:r>
      <w:r>
        <w:rPr>
          <w:rFonts w:hint="eastAsia" w:ascii="宋体" w:hAnsi="宋体" w:eastAsia="宋体"/>
          <w:kern w:val="0"/>
          <w:szCs w:val="32"/>
        </w:rPr>
        <w:drawing>
          <wp:inline distT="0" distB="0" distL="0" distR="0">
            <wp:extent cx="5781675" cy="8572500"/>
            <wp:effectExtent l="19050" t="0" r="9525" b="0"/>
            <wp:docPr id="3"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3"/>
                    <pic:cNvPicPr>
                      <a:picLocks noChangeAspect="1" noChangeArrowheads="1"/>
                    </pic:cNvPicPr>
                  </pic:nvPicPr>
                  <pic:blipFill>
                    <a:blip r:embed="rId6" cstate="print"/>
                    <a:srcRect l="8716" t="7452" r="9785" b="7356"/>
                    <a:stretch>
                      <a:fillRect/>
                    </a:stretch>
                  </pic:blipFill>
                  <pic:spPr>
                    <a:xfrm>
                      <a:off x="0" y="0"/>
                      <a:ext cx="5781675" cy="8572500"/>
                    </a:xfrm>
                    <a:prstGeom prst="rect">
                      <a:avLst/>
                    </a:prstGeom>
                    <a:noFill/>
                    <a:ln w="9525">
                      <a:noFill/>
                      <a:miter lim="800000"/>
                      <a:headEnd/>
                      <a:tailEnd/>
                    </a:ln>
                  </pic:spPr>
                </pic:pic>
              </a:graphicData>
            </a:graphic>
          </wp:inline>
        </w:drawing>
      </w:r>
      <w:r>
        <w:rPr>
          <w:rFonts w:hint="eastAsia" w:ascii="宋体" w:hAnsi="宋体" w:eastAsia="宋体"/>
          <w:kern w:val="0"/>
          <w:szCs w:val="32"/>
        </w:rPr>
        <w:drawing>
          <wp:inline distT="0" distB="0" distL="0" distR="0">
            <wp:extent cx="5924550" cy="8562975"/>
            <wp:effectExtent l="19050" t="0" r="0"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noChangeArrowheads="1"/>
                    </pic:cNvPicPr>
                  </pic:nvPicPr>
                  <pic:blipFill>
                    <a:blip r:embed="rId7" cstate="print"/>
                    <a:srcRect l="8716" t="7458" r="7857" b="7352"/>
                    <a:stretch>
                      <a:fillRect/>
                    </a:stretch>
                  </pic:blipFill>
                  <pic:spPr>
                    <a:xfrm>
                      <a:off x="0" y="0"/>
                      <a:ext cx="5924550" cy="8562975"/>
                    </a:xfrm>
                    <a:prstGeom prst="rect">
                      <a:avLst/>
                    </a:prstGeom>
                    <a:noFill/>
                    <a:ln w="9525">
                      <a:noFill/>
                      <a:miter lim="800000"/>
                      <a:headEnd/>
                      <a:tailEnd/>
                    </a:ln>
                  </pic:spPr>
                </pic:pic>
              </a:graphicData>
            </a:graphic>
          </wp:inline>
        </w:drawing>
      </w:r>
      <w:r>
        <w:rPr>
          <w:rFonts w:hint="eastAsia" w:ascii="宋体" w:hAnsi="宋体" w:eastAsia="宋体"/>
          <w:kern w:val="0"/>
          <w:szCs w:val="32"/>
        </w:rPr>
        <w:drawing>
          <wp:inline distT="0" distB="0" distL="0" distR="0">
            <wp:extent cx="5600700" cy="8277225"/>
            <wp:effectExtent l="19050" t="0" r="0" b="0"/>
            <wp:docPr id="5"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5"/>
                    <pic:cNvPicPr>
                      <a:picLocks noChangeAspect="1" noChangeArrowheads="1"/>
                    </pic:cNvPicPr>
                  </pic:nvPicPr>
                  <pic:blipFill>
                    <a:blip r:embed="rId8" cstate="print"/>
                    <a:srcRect l="8716" t="7458" r="9785" b="7352"/>
                    <a:stretch>
                      <a:fillRect/>
                    </a:stretch>
                  </pic:blipFill>
                  <pic:spPr>
                    <a:xfrm>
                      <a:off x="0" y="0"/>
                      <a:ext cx="5600700" cy="8277225"/>
                    </a:xfrm>
                    <a:prstGeom prst="rect">
                      <a:avLst/>
                    </a:prstGeom>
                    <a:noFill/>
                    <a:ln w="9525">
                      <a:noFill/>
                      <a:miter lim="800000"/>
                      <a:headEnd/>
                      <a:tailEnd/>
                    </a:ln>
                  </pic:spPr>
                </pic:pic>
              </a:graphicData>
            </a:graphic>
          </wp:inline>
        </w:drawing>
      </w:r>
      <w:r>
        <w:rPr>
          <w:rFonts w:hint="eastAsia" w:ascii="宋体" w:hAnsi="宋体" w:eastAsia="宋体"/>
          <w:kern w:val="0"/>
          <w:szCs w:val="32"/>
        </w:rPr>
        <w:drawing>
          <wp:inline distT="0" distB="0" distL="0" distR="0">
            <wp:extent cx="5905500" cy="8572500"/>
            <wp:effectExtent l="19050" t="0" r="0" b="0"/>
            <wp:docPr id="6"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6"/>
                    <pic:cNvPicPr>
                      <a:picLocks noChangeAspect="1" noChangeArrowheads="1"/>
                    </pic:cNvPicPr>
                  </pic:nvPicPr>
                  <pic:blipFill>
                    <a:blip r:embed="rId9" cstate="print"/>
                    <a:srcRect l="8412" t="7458" r="8342" b="7352"/>
                    <a:stretch>
                      <a:fillRect/>
                    </a:stretch>
                  </pic:blipFill>
                  <pic:spPr>
                    <a:xfrm>
                      <a:off x="0" y="0"/>
                      <a:ext cx="5905500" cy="8572500"/>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20" w:firstLineChars="200"/>
        <w:jc w:val="left"/>
        <w:rPr>
          <w:rFonts w:ascii="宋体" w:hAnsi="宋体" w:eastAsia="宋体"/>
          <w:kern w:val="0"/>
          <w:szCs w:val="32"/>
        </w:rPr>
      </w:pPr>
    </w:p>
    <w:p>
      <w:pPr>
        <w:jc w:val="center"/>
        <w:rPr>
          <w:rFonts w:ascii="仿宋" w:hAnsi="仿宋" w:eastAsia="仿宋"/>
          <w:sz w:val="32"/>
          <w:szCs w:val="32"/>
        </w:rPr>
      </w:pPr>
    </w:p>
    <w:p>
      <w:pPr>
        <w:pStyle w:val="2"/>
        <w:ind w:firstLine="0" w:firstLineChars="0"/>
        <w:jc w:val="center"/>
        <w:rPr>
          <w:rFonts w:hint="eastAsia" w:ascii="楷体" w:hAnsi="楷体" w:eastAsia="楷体"/>
          <w:sz w:val="32"/>
          <w:szCs w:val="32"/>
        </w:rPr>
      </w:pPr>
    </w:p>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楷体" w:hAnsi="楷体" w:eastAsia="楷体"/>
          <w:sz w:val="32"/>
          <w:szCs w:val="32"/>
        </w:rPr>
      </w:pPr>
      <w:r>
        <w:rPr>
          <w:rFonts w:hint="eastAsia" w:ascii="楷体" w:hAnsi="楷体" w:eastAsia="楷体"/>
          <w:sz w:val="32"/>
          <w:szCs w:val="32"/>
        </w:rPr>
        <w:t>第二部分  变更登记</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ascii="黑体" w:hAnsi="黑体" w:eastAsia="黑体"/>
          <w:sz w:val="32"/>
          <w:szCs w:val="32"/>
        </w:rPr>
      </w:pPr>
      <w:r>
        <w:rPr>
          <w:rFonts w:hint="eastAsia" w:ascii="黑体" w:hAnsi="黑体" w:eastAsia="黑体"/>
          <w:sz w:val="32"/>
          <w:szCs w:val="32"/>
        </w:rPr>
        <w:t xml:space="preserve">    一、事业单位办理变更登记流程图</w:t>
      </w:r>
    </w:p>
    <w:p>
      <w:pPr>
        <w:tabs>
          <w:tab w:val="left" w:pos="6690"/>
        </w:tabs>
        <w:rPr>
          <w:szCs w:val="21"/>
        </w:rPr>
      </w:pPr>
      <w:r>
        <w:rPr>
          <w:szCs w:val="21"/>
        </w:rPr>
        <w:pict>
          <v:shape id="_x0000_s2080" o:spid="_x0000_s2080" o:spt="202" type="#_x0000_t202" style="position:absolute;left:0pt;margin-left:193.05pt;margin-top:14.55pt;height:124.7pt;width:289.15pt;z-index:251688960;mso-width-relative:page;mso-height-relative:page;" coordsize="21600,21600">
            <v:path/>
            <v:fill focussize="0,0"/>
            <v:stroke joinstyle="miter"/>
            <v:imagedata o:title=""/>
            <o:lock v:ext="edit"/>
            <v:textbox>
              <w:txbxContent>
                <w:p>
                  <w:pPr>
                    <w:rPr>
                      <w:rFonts w:asciiTheme="minorEastAsia" w:hAnsiTheme="minorEastAsia"/>
                      <w:b/>
                      <w:szCs w:val="21"/>
                    </w:rPr>
                  </w:pPr>
                  <w:r>
                    <w:rPr>
                      <w:rFonts w:hint="eastAsia" w:asciiTheme="minorEastAsia" w:hAnsiTheme="minorEastAsia"/>
                      <w:b/>
                      <w:szCs w:val="21"/>
                    </w:rPr>
                    <w:t>办理条件：</w:t>
                  </w:r>
                </w:p>
                <w:p>
                  <w:pPr>
                    <w:rPr>
                      <w:rFonts w:asciiTheme="minorEastAsia" w:hAnsiTheme="minorEastAsia"/>
                      <w:sz w:val="18"/>
                      <w:szCs w:val="18"/>
                    </w:rPr>
                  </w:pPr>
                  <w:r>
                    <w:rPr>
                      <w:rFonts w:hint="eastAsia" w:asciiTheme="minorEastAsia" w:hAnsiTheme="minorEastAsia"/>
                      <w:szCs w:val="21"/>
                    </w:rPr>
                    <w:t xml:space="preserve">   </w:t>
                  </w:r>
                  <w:r>
                    <w:rPr>
                      <w:rFonts w:hint="eastAsia" w:asciiTheme="minorEastAsia" w:hAnsiTheme="minorEastAsia"/>
                      <w:sz w:val="18"/>
                      <w:szCs w:val="18"/>
                    </w:rPr>
                    <w:t>1.变更名称、法定代表人、宗旨和业务范围、举办单位、经费来源的，应当自出现依法应当申请变更登记的情况之日起30个工作日内，向登记管理机关提出申请。</w:t>
                  </w:r>
                </w:p>
                <w:p>
                  <w:pPr>
                    <w:rPr>
                      <w:rFonts w:asciiTheme="minorEastAsia" w:hAnsiTheme="minorEastAsia"/>
                      <w:sz w:val="18"/>
                      <w:szCs w:val="18"/>
                    </w:rPr>
                  </w:pPr>
                  <w:r>
                    <w:rPr>
                      <w:rFonts w:hint="eastAsia" w:asciiTheme="minorEastAsia" w:hAnsiTheme="minorEastAsia"/>
                      <w:sz w:val="18"/>
                      <w:szCs w:val="18"/>
                    </w:rPr>
                    <w:t xml:space="preserve">    2.变更住所的，应当在迁入新住所前向登记管理机关提出申请。   </w:t>
                  </w:r>
                </w:p>
                <w:p>
                  <w:pPr>
                    <w:rPr>
                      <w:rFonts w:asciiTheme="minorEastAsia" w:hAnsiTheme="minorEastAsia"/>
                      <w:sz w:val="18"/>
                      <w:szCs w:val="18"/>
                    </w:rPr>
                  </w:pPr>
                  <w:r>
                    <w:rPr>
                      <w:rFonts w:hint="eastAsia" w:asciiTheme="minorEastAsia" w:hAnsiTheme="minorEastAsia"/>
                      <w:sz w:val="18"/>
                      <w:szCs w:val="18"/>
                    </w:rPr>
                    <w:t xml:space="preserve">    3.开办资金比原登记的开办资金数额增加或者减少超过20％的，</w:t>
                  </w:r>
                </w:p>
                <w:p>
                  <w:pPr>
                    <w:rPr>
                      <w:rFonts w:asciiTheme="minorEastAsia" w:hAnsiTheme="minorEastAsia"/>
                      <w:sz w:val="18"/>
                      <w:szCs w:val="18"/>
                    </w:rPr>
                  </w:pPr>
                  <w:r>
                    <w:rPr>
                      <w:rFonts w:hint="eastAsia" w:asciiTheme="minorEastAsia" w:hAnsiTheme="minorEastAsia"/>
                      <w:sz w:val="18"/>
                      <w:szCs w:val="18"/>
                    </w:rPr>
                    <w:t xml:space="preserve">应当申请变更登记。 </w:t>
                  </w:r>
                </w:p>
              </w:txbxContent>
            </v:textbox>
          </v:shape>
        </w:pict>
      </w:r>
      <w:r>
        <w:rPr>
          <w:szCs w:val="21"/>
        </w:rPr>
        <w:pict>
          <v:shape id="_x0000_s2079" o:spid="_x0000_s2079" o:spt="202" type="#_x0000_t202" style="position:absolute;left:0pt;margin-left:3.3pt;margin-top:14.55pt;height:42pt;width:159.75pt;z-index:251687936;mso-width-relative:page;mso-height-relative:page;" coordsize="21600,21600">
            <v:path/>
            <v:fill focussize="0,0"/>
            <v:stroke joinstyle="miter"/>
            <v:imagedata o:title=""/>
            <o:lock v:ext="edit"/>
            <v:textbox>
              <w:txbxContent>
                <w:p>
                  <w:r>
                    <w:t>事业单位办理变更登记应具备的条件</w:t>
                  </w:r>
                </w:p>
              </w:txbxContent>
            </v:textbox>
          </v:shape>
        </w:pict>
      </w:r>
      <w:r>
        <w:rPr>
          <w:szCs w:val="21"/>
        </w:rPr>
        <w:tab/>
      </w:r>
    </w:p>
    <w:p>
      <w:pPr>
        <w:rPr>
          <w:szCs w:val="21"/>
        </w:rPr>
      </w:pPr>
    </w:p>
    <w:p>
      <w:pPr>
        <w:rPr>
          <w:szCs w:val="21"/>
        </w:rPr>
      </w:pPr>
      <w:r>
        <w:rPr>
          <w:szCs w:val="21"/>
        </w:rPr>
        <w:pict>
          <v:shape id="_x0000_s2083" o:spid="_x0000_s2083" o:spt="32" type="#_x0000_t32" style="position:absolute;left:0pt;margin-left:163.05pt;margin-top:5.4pt;height:0.05pt;width:30pt;z-index:251692032;mso-width-relative:page;mso-height-relative:page;" o:connectortype="straight" filled="f" coordsize="21600,21600">
            <v:path arrowok="t"/>
            <v:fill on="f" focussize="0,0"/>
            <v:stroke endarrow="block"/>
            <v:imagedata o:title=""/>
            <o:lock v:ext="edit"/>
          </v:shape>
        </w:pict>
      </w:r>
    </w:p>
    <w:p>
      <w:pPr>
        <w:rPr>
          <w:szCs w:val="21"/>
        </w:rPr>
      </w:pPr>
      <w:r>
        <w:rPr>
          <w:szCs w:val="21"/>
        </w:rPr>
        <w:pict>
          <v:shape id="_x0000_s2078" o:spid="_x0000_s2078" o:spt="32" type="#_x0000_t32" style="position:absolute;left:0pt;margin-left:84.45pt;margin-top:10.1pt;height:29.8pt;width:0.05pt;z-index:251686912;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 </w:t>
      </w:r>
      <w:r>
        <w:rPr>
          <w:rFonts w:hint="eastAsia"/>
          <w:sz w:val="18"/>
          <w:szCs w:val="18"/>
        </w:rPr>
        <w:t>具备条件后</w:t>
      </w:r>
    </w:p>
    <w:p>
      <w:pPr>
        <w:rPr>
          <w:rFonts w:asciiTheme="minorEastAsia" w:hAnsiTheme="minorEastAsia"/>
          <w:szCs w:val="21"/>
        </w:rPr>
      </w:pPr>
      <w:r>
        <w:rPr>
          <w:rFonts w:asciiTheme="minorEastAsia" w:hAnsiTheme="minorEastAsia"/>
          <w:szCs w:val="21"/>
        </w:rPr>
        <w:pict>
          <v:shape id="_x0000_s2081" o:spid="_x0000_s2081" o:spt="202" type="#_x0000_t202" style="position:absolute;left:0pt;margin-left:3.3pt;margin-top:8.1pt;height:42pt;width:159.75pt;z-index:251689984;mso-width-relative:page;mso-height-relative:page;" coordsize="21600,21600">
            <v:path/>
            <v:fill focussize="0,0"/>
            <v:stroke joinstyle="miter"/>
            <v:imagedata o:title=""/>
            <o:lock v:ext="edit"/>
            <v:textbox>
              <w:txbxContent>
                <w:p>
                  <w:r>
                    <w:rPr>
                      <w:rFonts w:hint="eastAsia"/>
                    </w:rPr>
                    <w:t>逐项准备应提交的材料</w:t>
                  </w:r>
                </w:p>
              </w:txbxContent>
            </v:textbox>
          </v:shape>
        </w:pict>
      </w:r>
    </w:p>
    <w:p>
      <w:pPr>
        <w:rPr>
          <w:szCs w:val="21"/>
        </w:rPr>
      </w:pPr>
      <w:r>
        <w:rPr>
          <w:szCs w:val="21"/>
        </w:rPr>
        <w:pict>
          <v:shape id="_x0000_s2101" o:spid="_x0000_s2101" o:spt="32" type="#_x0000_t32" style="position:absolute;left:0pt;margin-left:163.95pt;margin-top:13.35pt;height:0pt;width:12pt;z-index:251710464;mso-width-relative:page;mso-height-relative:page;" o:connectortype="straight" filled="f" coordsize="21600,21600">
            <v:path arrowok="t"/>
            <v:fill on="f" focussize="0,0"/>
            <v:stroke/>
            <v:imagedata o:title=""/>
            <o:lock v:ext="edit"/>
          </v:shape>
        </w:pict>
      </w:r>
      <w:r>
        <w:rPr>
          <w:szCs w:val="21"/>
        </w:rPr>
        <w:pict>
          <v:shape id="_x0000_s2104" o:spid="_x0000_s2104" o:spt="32" type="#_x0000_t32" style="position:absolute;left:0pt;flip:x;margin-left:175.05pt;margin-top:13.35pt;height:77.25pt;width:0.75pt;z-index:251711488;mso-width-relative:page;mso-height-relative:page;" o:connectortype="straight" filled="f" coordsize="21600,21600">
            <v:path arrowok="t"/>
            <v:fill on="f" focussize="0,0"/>
            <v:stroke/>
            <v:imagedata o:title=""/>
            <o:lock v:ext="edit"/>
          </v:shape>
        </w:pict>
      </w:r>
    </w:p>
    <w:p>
      <w:pPr>
        <w:rPr>
          <w:szCs w:val="21"/>
        </w:rPr>
      </w:pPr>
    </w:p>
    <w:p>
      <w:pPr>
        <w:rPr>
          <w:szCs w:val="21"/>
        </w:rPr>
      </w:pPr>
      <w:r>
        <w:rPr>
          <w:szCs w:val="21"/>
        </w:rPr>
        <w:pict>
          <v:shape id="_x0000_s2085" o:spid="_x0000_s2085" o:spt="32" type="#_x0000_t32" style="position:absolute;left:0pt;flip:x;margin-left:84.25pt;margin-top:4.05pt;height:37.35pt;width:0.05pt;z-index:251694080;mso-width-relative:page;mso-height-relative:page;" o:connectortype="straight" filled="f" coordsize="21600,21600">
            <v:path arrowok="t"/>
            <v:fill on="f" focussize="0,0"/>
            <v:stroke endarrow="block"/>
            <v:imagedata o:title=""/>
            <o:lock v:ext="edit"/>
          </v:shape>
        </w:pict>
      </w:r>
    </w:p>
    <w:p>
      <w:pPr>
        <w:ind w:firstLine="1800" w:firstLineChars="1000"/>
        <w:rPr>
          <w:sz w:val="18"/>
          <w:szCs w:val="18"/>
        </w:rPr>
      </w:pPr>
      <w:r>
        <w:rPr>
          <w:rFonts w:hint="eastAsia"/>
          <w:sz w:val="18"/>
          <w:szCs w:val="18"/>
        </w:rPr>
        <w:t>材料准备齐全后</w:t>
      </w:r>
    </w:p>
    <w:p>
      <w:pPr>
        <w:jc w:val="right"/>
        <w:rPr>
          <w:szCs w:val="21"/>
        </w:rPr>
      </w:pPr>
      <w:r>
        <w:rPr>
          <w:szCs w:val="21"/>
        </w:rPr>
        <w:pict>
          <v:shape id="_x0000_s2084" o:spid="_x0000_s2084" o:spt="202" type="#_x0000_t202" style="position:absolute;left:0pt;margin-left:193.05pt;margin-top:2.1pt;height:411pt;width:289.15pt;z-index:251693056;mso-width-relative:page;mso-height-relative:page;" coordsize="21600,21600">
            <v:path/>
            <v:fill focussize="0,0"/>
            <v:stroke joinstyle="miter"/>
            <v:imagedata o:title=""/>
            <o:lock v:ext="edit"/>
            <v:textbox>
              <w:txbxContent>
                <w:p>
                  <w:pPr>
                    <w:rPr>
                      <w:rFonts w:hint="eastAsia" w:asciiTheme="minorEastAsia" w:hAnsiTheme="minorEastAsia"/>
                      <w:b/>
                    </w:rPr>
                  </w:pPr>
                  <w:r>
                    <w:rPr>
                      <w:rFonts w:hint="eastAsia" w:asciiTheme="minorEastAsia" w:hAnsiTheme="minorEastAsia"/>
                      <w:b/>
                    </w:rPr>
                    <w:t>应提交的材料：</w:t>
                  </w:r>
                </w:p>
                <w:p>
                  <w:pPr>
                    <w:ind w:firstLine="360" w:firstLineChars="200"/>
                    <w:rPr>
                      <w:rFonts w:hint="eastAsia" w:asciiTheme="minorEastAsia" w:hAnsiTheme="minorEastAsia"/>
                      <w:b w:val="0"/>
                      <w:bCs/>
                      <w:sz w:val="18"/>
                      <w:szCs w:val="18"/>
                    </w:rPr>
                  </w:pPr>
                  <w:r>
                    <w:rPr>
                      <w:rFonts w:hint="eastAsia" w:asciiTheme="minorEastAsia" w:hAnsiTheme="minorEastAsia"/>
                      <w:b w:val="0"/>
                      <w:bCs/>
                      <w:sz w:val="18"/>
                      <w:szCs w:val="18"/>
                    </w:rPr>
                    <w:t>1.法定代表人签署的《事业单位法人变更登记申请书》；</w:t>
                  </w:r>
                </w:p>
                <w:p>
                  <w:pPr>
                    <w:ind w:firstLine="360" w:firstLineChars="200"/>
                    <w:jc w:val="left"/>
                    <w:rPr>
                      <w:rFonts w:asciiTheme="minorEastAsia" w:hAnsiTheme="minorEastAsia"/>
                      <w:b w:val="0"/>
                      <w:bCs/>
                    </w:rPr>
                  </w:pPr>
                  <w:r>
                    <w:rPr>
                      <w:rFonts w:hint="eastAsia" w:asciiTheme="minorEastAsia" w:hAnsiTheme="minorEastAsia"/>
                      <w:b w:val="0"/>
                      <w:bCs/>
                      <w:sz w:val="18"/>
                      <w:szCs w:val="18"/>
                    </w:rPr>
                    <w:t>2.变更名称的,提交审批机关批准文件（需要收缴变更前单位的公章和财务章）；</w:t>
                  </w:r>
                </w:p>
                <w:p>
                  <w:pPr>
                    <w:pStyle w:val="2"/>
                    <w:spacing w:line="260" w:lineRule="exact"/>
                    <w:ind w:left="0" w:leftChars="0" w:firstLine="360" w:firstLineChars="200"/>
                    <w:jc w:val="left"/>
                    <w:rPr>
                      <w:rFonts w:hint="eastAsia"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3.变更住所的,提交新住所证明文件：自有房产的，提交房屋产权证明；租赁房屋的，提交有效期内租期一年以上的租赁合同及该房屋产权证明；无偿使用他人房屋的，提交房屋所有人的授权无偿使用证明及该房屋产权证明；无偿使用他人租赁房屋的，提交房屋产权证明文件和房屋承租人的授权使用证明，出示租赁合同并提交其复印件；国家划拨房屋的，提交上级部门的授权使用证明；以上均需要提供住所报告书。</w:t>
                  </w:r>
                </w:p>
                <w:p>
                  <w:pPr>
                    <w:pStyle w:val="2"/>
                    <w:spacing w:line="260" w:lineRule="exact"/>
                    <w:ind w:left="0" w:leftChars="0" w:firstLine="360" w:firstLineChars="200"/>
                    <w:jc w:val="left"/>
                    <w:rPr>
                      <w:rFonts w:hint="eastAsia"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4.变更宗旨和业务范围的，提交变更的依据文件和相关证明，内容涉及资质认可或者执业许可事项的提交资质认可或执业许可证明文件;</w:t>
                  </w:r>
                </w:p>
                <w:p>
                  <w:pPr>
                    <w:pStyle w:val="2"/>
                    <w:spacing w:line="260" w:lineRule="exact"/>
                    <w:ind w:left="0" w:leftChars="0" w:firstLine="360" w:firstLineChars="200"/>
                    <w:jc w:val="left"/>
                    <w:rPr>
                      <w:rFonts w:hint="eastAsia"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5.变更法定代表人的，提交《事业单位法定代表人登记申请表》、现任法定代表人免职文件、拟任法定代表人任职文件、拟任法定代表人居民身份证复印件或者其他身份证明文件、拟任法人信息采集表；（副职主持工作的必须要由任命机关按干部管理权限正式发文确认，不应由人事处出函证）</w:t>
                  </w:r>
                </w:p>
                <w:p>
                  <w:pPr>
                    <w:pStyle w:val="2"/>
                    <w:spacing w:line="260" w:lineRule="exact"/>
                    <w:ind w:left="0" w:leftChars="0" w:firstLine="360" w:firstLineChars="200"/>
                    <w:jc w:val="left"/>
                    <w:rPr>
                      <w:rFonts w:hint="eastAsia" w:asciiTheme="minorEastAsia" w:hAnsiTheme="minorEastAsia" w:eastAsiaTheme="minorEastAsia"/>
                      <w:b w:val="0"/>
                      <w:bCs/>
                      <w:sz w:val="18"/>
                      <w:szCs w:val="18"/>
                      <w:lang w:eastAsia="zh-CN"/>
                    </w:rPr>
                  </w:pPr>
                  <w:r>
                    <w:rPr>
                      <w:rFonts w:hint="eastAsia" w:asciiTheme="minorEastAsia" w:hAnsiTheme="minorEastAsia" w:eastAsiaTheme="minorEastAsia"/>
                      <w:b w:val="0"/>
                      <w:bCs/>
                      <w:sz w:val="18"/>
                      <w:szCs w:val="18"/>
                    </w:rPr>
                    <w:t>6.变更经费来源的，提交编办出具的经费来源改变的证明文件</w:t>
                  </w:r>
                  <w:r>
                    <w:rPr>
                      <w:rFonts w:hint="eastAsia" w:asciiTheme="minorEastAsia" w:hAnsiTheme="minorEastAsia" w:eastAsiaTheme="minorEastAsia"/>
                      <w:b w:val="0"/>
                      <w:bCs/>
                      <w:sz w:val="18"/>
                      <w:szCs w:val="18"/>
                      <w:lang w:eastAsia="zh-CN"/>
                    </w:rPr>
                    <w:t>。</w:t>
                  </w:r>
                </w:p>
                <w:p>
                  <w:pPr>
                    <w:pStyle w:val="2"/>
                    <w:spacing w:line="260" w:lineRule="exact"/>
                    <w:ind w:left="0" w:leftChars="0" w:firstLine="360" w:firstLineChars="200"/>
                    <w:jc w:val="left"/>
                    <w:rPr>
                      <w:rFonts w:hint="eastAsia" w:asciiTheme="minorEastAsia" w:hAnsiTheme="minorEastAsia" w:eastAsiaTheme="minorEastAsia"/>
                      <w:b w:val="0"/>
                      <w:bCs/>
                      <w:sz w:val="21"/>
                      <w:szCs w:val="21"/>
                    </w:rPr>
                  </w:pPr>
                  <w:r>
                    <w:rPr>
                      <w:rFonts w:hint="eastAsia" w:asciiTheme="minorEastAsia" w:hAnsiTheme="minorEastAsia" w:eastAsiaTheme="minorEastAsia"/>
                      <w:b w:val="0"/>
                      <w:bCs/>
                      <w:sz w:val="18"/>
                      <w:szCs w:val="18"/>
                    </w:rPr>
                    <w:t>7.变更开办资金的，提交举办单位出具的确认证明及变更登记申请日之前90日内加盖本单位公章、财务章、法定代表人名章、会计</w:t>
                  </w:r>
                  <w:r>
                    <w:rPr>
                      <w:rFonts w:hint="eastAsia" w:asciiTheme="minorEastAsia" w:hAnsiTheme="minorEastAsia" w:eastAsiaTheme="minorEastAsia"/>
                      <w:b w:val="0"/>
                      <w:bCs/>
                      <w:sz w:val="21"/>
                      <w:szCs w:val="21"/>
                    </w:rPr>
                    <w:t>章的资产负债表。</w:t>
                  </w:r>
                </w:p>
                <w:p>
                  <w:pPr>
                    <w:pStyle w:val="2"/>
                    <w:spacing w:line="260" w:lineRule="exact"/>
                    <w:ind w:left="0" w:leftChars="0" w:firstLine="360" w:firstLineChars="200"/>
                    <w:jc w:val="left"/>
                    <w:rPr>
                      <w:rFonts w:hint="eastAsia" w:asciiTheme="minorEastAsia" w:hAnsiTheme="minorEastAsia" w:eastAsiaTheme="minorEastAsia"/>
                      <w:b w:val="0"/>
                      <w:bCs/>
                      <w:sz w:val="18"/>
                      <w:szCs w:val="18"/>
                      <w:lang w:eastAsia="zh-CN"/>
                    </w:rPr>
                  </w:pPr>
                  <w:r>
                    <w:rPr>
                      <w:rFonts w:hint="eastAsia" w:asciiTheme="minorEastAsia" w:hAnsiTheme="minorEastAsia" w:eastAsiaTheme="minorEastAsia"/>
                      <w:b w:val="0"/>
                      <w:bCs/>
                      <w:sz w:val="18"/>
                      <w:szCs w:val="18"/>
                    </w:rPr>
                    <w:t>8.变更举办单位的，提交机构编制部门或相关部门的批复文件</w:t>
                  </w:r>
                  <w:r>
                    <w:rPr>
                      <w:rFonts w:hint="eastAsia" w:asciiTheme="minorEastAsia" w:hAnsiTheme="minorEastAsia" w:eastAsiaTheme="minorEastAsia"/>
                      <w:b w:val="0"/>
                      <w:bCs/>
                      <w:sz w:val="18"/>
                      <w:szCs w:val="18"/>
                      <w:lang w:eastAsia="zh-CN"/>
                    </w:rPr>
                    <w:t>；</w:t>
                  </w:r>
                </w:p>
                <w:p>
                  <w:pPr>
                    <w:pStyle w:val="2"/>
                    <w:spacing w:line="260" w:lineRule="exact"/>
                    <w:ind w:left="0" w:leftChars="0" w:firstLine="360" w:firstLineChars="200"/>
                    <w:jc w:val="left"/>
                    <w:rPr>
                      <w:rFonts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9.《事业单位法人证书》正、副本。</w:t>
                  </w:r>
                </w:p>
                <w:p>
                  <w:pPr>
                    <w:pStyle w:val="2"/>
                    <w:spacing w:line="260" w:lineRule="exact"/>
                    <w:ind w:firstLine="352" w:firstLineChars="196"/>
                    <w:jc w:val="left"/>
                    <w:rPr>
                      <w:rFonts w:asciiTheme="minorEastAsia" w:hAnsiTheme="minorEastAsia" w:eastAsiaTheme="minorEastAsia"/>
                      <w:b w:val="0"/>
                      <w:sz w:val="18"/>
                      <w:szCs w:val="18"/>
                    </w:rPr>
                  </w:pPr>
                  <w:r>
                    <w:rPr>
                      <w:rFonts w:hint="eastAsia" w:asciiTheme="minorEastAsia" w:hAnsiTheme="minorEastAsia" w:eastAsiaTheme="minorEastAsia"/>
                      <w:b w:val="0"/>
                      <w:bCs/>
                      <w:sz w:val="18"/>
                      <w:szCs w:val="18"/>
                    </w:rPr>
                    <w:t>注：（1）以上材料均一份。没有要求为原</w:t>
                  </w:r>
                  <w:r>
                    <w:rPr>
                      <w:rFonts w:hint="eastAsia" w:asciiTheme="minorEastAsia" w:hAnsiTheme="minorEastAsia" w:eastAsiaTheme="minorEastAsia"/>
                      <w:b w:val="0"/>
                      <w:sz w:val="18"/>
                      <w:szCs w:val="18"/>
                    </w:rPr>
                    <w:t>件的，可以为文件复印件，复印件应加盖发文机关或举办单位的印章。(2)事业单位变更名称和法定代表人的，自领取《事业单位法人证书》之日起60个工作日内，将变更后的单位印章的印迹和新任法定代表人的签字及印章的印迹向登记管理机关备案。</w:t>
                  </w:r>
                </w:p>
              </w:txbxContent>
            </v:textbox>
          </v:shape>
        </w:pict>
      </w:r>
      <w:r>
        <w:rPr>
          <w:szCs w:val="21"/>
        </w:rPr>
        <w:pict>
          <v:shape id="_x0000_s2086" o:spid="_x0000_s2086" o:spt="202" type="#_x0000_t202" style="position:absolute;left:0pt;margin-left:4.05pt;margin-top:9.7pt;height:42pt;width:159.75pt;z-index:251695104;mso-width-relative:page;mso-height-relative:page;" coordsize="21600,21600">
            <v:path/>
            <v:fill focussize="0,0"/>
            <v:stroke joinstyle="miter"/>
            <v:imagedata o:title=""/>
            <o:lock v:ext="edit"/>
            <v:textbox>
              <w:txbxContent>
                <w:p>
                  <w:r>
                    <w:rPr>
                      <w:rFonts w:hint="eastAsia"/>
                    </w:rPr>
                    <w:t>登录事业单位网上登记管理系统（登录说明附后）</w:t>
                  </w:r>
                </w:p>
              </w:txbxContent>
            </v:textbox>
          </v:shape>
        </w:pict>
      </w:r>
    </w:p>
    <w:p>
      <w:pPr>
        <w:tabs>
          <w:tab w:val="center" w:pos="4819"/>
        </w:tabs>
        <w:rPr>
          <w:b/>
          <w:szCs w:val="21"/>
        </w:rPr>
      </w:pPr>
      <w:r>
        <w:rPr>
          <w:szCs w:val="21"/>
        </w:rPr>
        <w:pict>
          <v:shape id="_x0000_s2105" o:spid="_x0000_s2105" o:spt="32" type="#_x0000_t32" style="position:absolute;left:0pt;margin-left:175.8pt;margin-top:12.6pt;height:0pt;width:17.25pt;z-index:251712512;mso-width-relative:page;mso-height-relative:page;" o:connectortype="straight" filled="f" coordsize="21600,21600">
            <v:path arrowok="t"/>
            <v:fill on="f" focussize="0,0"/>
            <v:stroke endarrow="block"/>
            <v:imagedata o:title=""/>
            <o:lock v:ext="edit"/>
          </v:shape>
        </w:pict>
      </w:r>
      <w:r>
        <w:rPr>
          <w:b/>
          <w:szCs w:val="21"/>
        </w:rPr>
        <w:tab/>
      </w:r>
    </w:p>
    <w:p>
      <w:pPr>
        <w:rPr>
          <w:szCs w:val="21"/>
        </w:rPr>
      </w:pPr>
      <w:r>
        <w:rPr>
          <w:szCs w:val="21"/>
        </w:rPr>
        <w:pict>
          <v:shape id="_x0000_s2098" o:spid="_x0000_s2098" o:spt="32" type="#_x0000_t32" style="position:absolute;left:0pt;flip:x;margin-left:175.8pt;margin-top:13.5pt;height:442.5pt;width:0.9pt;z-index:251707392;mso-width-relative:page;mso-height-relative:page;" o:connectortype="straight" filled="f" coordsize="21600,21600">
            <v:path arrowok="t"/>
            <v:fill on="f" focussize="0,0"/>
            <v:stroke/>
            <v:imagedata o:title=""/>
            <o:lock v:ext="edit"/>
          </v:shape>
        </w:pict>
      </w:r>
      <w:r>
        <w:rPr>
          <w:szCs w:val="21"/>
        </w:rPr>
        <w:pict>
          <v:shape id="_x0000_s2097" o:spid="_x0000_s2097" o:spt="32" type="#_x0000_t32" style="position:absolute;left:0pt;margin-left:164.7pt;margin-top:13.5pt;height:0pt;width:12pt;z-index:251706368;mso-width-relative:page;mso-height-relative:page;" o:connectortype="straight" filled="f" coordsize="21600,21600">
            <v:path arrowok="t"/>
            <v:fill on="f" focussize="0,0"/>
            <v:stroke/>
            <v:imagedata o:title=""/>
            <o:lock v:ext="edit"/>
          </v:shape>
        </w:pict>
      </w:r>
    </w:p>
    <w:p>
      <w:pPr>
        <w:rPr>
          <w:szCs w:val="21"/>
        </w:rPr>
      </w:pPr>
      <w:r>
        <w:rPr>
          <w:szCs w:val="21"/>
        </w:rPr>
        <w:pict>
          <v:shape id="_x0000_s2087" o:spid="_x0000_s2087" o:spt="32" type="#_x0000_t32" style="position:absolute;left:0pt;margin-left:84.3pt;margin-top:5.5pt;height:46.1pt;width:0.2pt;z-index:251696128;mso-width-relative:page;mso-height-relative:page;" o:connectortype="straight" filled="f" coordsize="21600,21600">
            <v:path arrowok="t"/>
            <v:fill on="f" focussize="0,0"/>
            <v:stroke endarrow="block"/>
            <v:imagedata o:title=""/>
            <o:lock v:ext="edit"/>
          </v:shape>
        </w:pict>
      </w:r>
    </w:p>
    <w:p>
      <w:pPr>
        <w:rPr>
          <w:sz w:val="18"/>
          <w:szCs w:val="18"/>
        </w:rPr>
      </w:pPr>
      <w:r>
        <w:rPr>
          <w:szCs w:val="21"/>
        </w:rPr>
        <w:pict>
          <v:shape id="_x0000_s2093" o:spid="_x0000_s2093" o:spt="32" type="#_x0000_t32" style="position:absolute;left:0pt;margin-left:84.4pt;margin-top:320.55pt;height:36.05pt;width:0.05pt;z-index:251702272;mso-width-relative:page;mso-height-relative:page;" o:connectortype="straight" filled="f" coordsize="21600,21600">
            <v:path arrowok="t"/>
            <v:fill on="f" focussize="0,0"/>
            <v:stroke endarrow="block"/>
            <v:imagedata o:title=""/>
            <o:lock v:ext="edit"/>
          </v:shape>
        </w:pict>
      </w:r>
      <w:r>
        <w:rPr>
          <w:rFonts w:hint="eastAsia"/>
          <w:szCs w:val="21"/>
        </w:rPr>
        <w:t xml:space="preserve">                 </w:t>
      </w:r>
      <w:r>
        <w:rPr>
          <w:rFonts w:hint="eastAsia"/>
          <w:sz w:val="18"/>
          <w:szCs w:val="18"/>
        </w:rPr>
        <w:t>系统登录后提交</w:t>
      </w:r>
    </w:p>
    <w:p>
      <w:pPr>
        <w:rPr>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材料</w:t>
      </w:r>
    </w:p>
    <w:p>
      <w:pPr>
        <w:rPr>
          <w:szCs w:val="21"/>
        </w:rPr>
      </w:pPr>
      <w:r>
        <w:rPr>
          <w:szCs w:val="21"/>
        </w:rPr>
        <w:pict>
          <v:shape id="_x0000_s2088" o:spid="_x0000_s2088" o:spt="202" type="#_x0000_t202" style="position:absolute;left:0pt;margin-left:3.3pt;margin-top:4.8pt;height:85.05pt;width:159.75pt;z-index:251697152;mso-width-relative:page;mso-height-relative:page;" coordsize="21600,21600">
            <v:path/>
            <v:fill focussize="0,0"/>
            <v:stroke joinstyle="miter"/>
            <v:imagedata o:title=""/>
            <o:lock v:ext="edit"/>
            <v:textbox>
              <w:txbxContent>
                <w:p>
                  <w:pP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申请书（填写说明</w:t>
                  </w:r>
                  <w:r>
                    <w:rPr>
                      <w:rFonts w:hint="eastAsia" w:asciiTheme="minorEastAsia" w:hAnsiTheme="minorEastAsia"/>
                      <w:sz w:val="18"/>
                      <w:szCs w:val="18"/>
                    </w:rPr>
                    <w:t>、</w:t>
                  </w:r>
                  <w:r>
                    <w:rPr>
                      <w:rFonts w:asciiTheme="minorEastAsia" w:hAnsiTheme="minorEastAsia"/>
                      <w:sz w:val="18"/>
                      <w:szCs w:val="18"/>
                    </w:rPr>
                    <w:t>范本附后）</w:t>
                  </w:r>
                  <w:r>
                    <w:rPr>
                      <w:rFonts w:hint="eastAsia" w:asciiTheme="minorEastAsia" w:hAnsiTheme="minorEastAsia"/>
                      <w:sz w:val="18"/>
                      <w:szCs w:val="18"/>
                    </w:rPr>
                    <w:t>；</w:t>
                  </w:r>
                </w:p>
                <w:p>
                  <w:pP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提交</w:t>
                  </w:r>
                  <w:r>
                    <w:rPr>
                      <w:rFonts w:hint="eastAsia" w:asciiTheme="minorEastAsia" w:hAnsiTheme="minorEastAsia"/>
                      <w:sz w:val="18"/>
                      <w:szCs w:val="18"/>
                    </w:rPr>
                    <w:t>的</w:t>
                  </w:r>
                  <w:r>
                    <w:rPr>
                      <w:rFonts w:asciiTheme="minorEastAsia" w:hAnsiTheme="minorEastAsia"/>
                      <w:sz w:val="18"/>
                      <w:szCs w:val="18"/>
                    </w:rPr>
                    <w:t>材料，</w:t>
                  </w:r>
                  <w:r>
                    <w:rPr>
                      <w:rFonts w:hint="eastAsia" w:asciiTheme="minorEastAsia" w:hAnsiTheme="minorEastAsia"/>
                      <w:sz w:val="18"/>
                      <w:szCs w:val="18"/>
                    </w:rPr>
                    <w:t>需</w:t>
                  </w:r>
                  <w:r>
                    <w:rPr>
                      <w:rFonts w:asciiTheme="minorEastAsia" w:hAnsiTheme="minorEastAsia"/>
                      <w:sz w:val="18"/>
                      <w:szCs w:val="18"/>
                    </w:rPr>
                    <w:t>扫描</w:t>
                  </w:r>
                  <w:r>
                    <w:rPr>
                      <w:rFonts w:hint="eastAsia" w:asciiTheme="minorEastAsia" w:hAnsiTheme="minorEastAsia"/>
                      <w:sz w:val="18"/>
                      <w:szCs w:val="18"/>
                    </w:rPr>
                    <w:t>拍照</w:t>
                  </w:r>
                  <w:r>
                    <w:rPr>
                      <w:rFonts w:asciiTheme="minorEastAsia" w:hAnsiTheme="minorEastAsia"/>
                      <w:sz w:val="18"/>
                      <w:szCs w:val="18"/>
                    </w:rPr>
                    <w:t>上传图片，每张图片大小不超过</w:t>
                  </w:r>
                  <w:r>
                    <w:rPr>
                      <w:rFonts w:hint="eastAsia" w:asciiTheme="minorEastAsia" w:hAnsiTheme="minorEastAsia"/>
                      <w:sz w:val="18"/>
                      <w:szCs w:val="18"/>
                    </w:rPr>
                    <w:t>100kb（图片压缩软件请在吉林省事业单位在线网站下载）。</w:t>
                  </w:r>
                </w:p>
                <w:p/>
              </w:txbxContent>
            </v:textbox>
          </v:shape>
        </w:pict>
      </w:r>
    </w:p>
    <w:p>
      <w:pPr>
        <w:rPr>
          <w:szCs w:val="21"/>
        </w:rPr>
      </w:pPr>
    </w:p>
    <w:p>
      <w:pPr>
        <w:rPr>
          <w:szCs w:val="21"/>
        </w:rPr>
      </w:pPr>
    </w:p>
    <w:p>
      <w:pPr>
        <w:rPr>
          <w:szCs w:val="21"/>
        </w:rPr>
      </w:pPr>
    </w:p>
    <w:p>
      <w:pPr>
        <w:rPr>
          <w:szCs w:val="21"/>
        </w:rPr>
      </w:pPr>
    </w:p>
    <w:p>
      <w:pPr>
        <w:rPr>
          <w:szCs w:val="21"/>
        </w:rPr>
      </w:pPr>
      <w:r>
        <w:rPr>
          <w:szCs w:val="21"/>
        </w:rPr>
        <w:pict>
          <v:shape id="_x0000_s2089" o:spid="_x0000_s2089" o:spt="32" type="#_x0000_t32" style="position:absolute;left:0pt;margin-left:84.35pt;margin-top:12.2pt;height:36.05pt;width:0.05pt;z-index:251698176;mso-width-relative:page;mso-height-relative:page;" o:connectortype="straight" filled="f" coordsize="21600,21600">
            <v:path arrowok="t"/>
            <v:fill on="f" focussize="0,0"/>
            <v:stroke endarrow="block"/>
            <v:imagedata o:title=""/>
            <o:lock v:ext="edit"/>
          </v:shape>
        </w:pict>
      </w:r>
    </w:p>
    <w:p>
      <w:pPr>
        <w:ind w:firstLine="1800" w:firstLineChars="1000"/>
        <w:rPr>
          <w:sz w:val="18"/>
          <w:szCs w:val="18"/>
        </w:rPr>
      </w:pPr>
      <w:r>
        <w:rPr>
          <w:rFonts w:hint="eastAsia"/>
          <w:sz w:val="18"/>
          <w:szCs w:val="18"/>
        </w:rPr>
        <w:t>材料上传齐全后</w:t>
      </w:r>
    </w:p>
    <w:p>
      <w:pPr>
        <w:rPr>
          <w:szCs w:val="21"/>
        </w:rPr>
      </w:pPr>
      <w:r>
        <w:rPr>
          <w:szCs w:val="21"/>
        </w:rPr>
        <w:pict>
          <v:shape id="_x0000_s2092" o:spid="_x0000_s2092" o:spt="202" type="#_x0000_t202" style="position:absolute;left:0pt;margin-left:3.3pt;margin-top:91.35pt;height:42pt;width:159.75pt;z-index:251701248;mso-width-relative:page;mso-height-relative:page;" coordsize="21600,21600">
            <v:path/>
            <v:fill focussize="0,0"/>
            <v:stroke joinstyle="miter"/>
            <v:imagedata o:title=""/>
            <o:lock v:ext="edit"/>
            <v:textbox>
              <w:txbxContent>
                <w:p>
                  <w:r>
                    <w:t>登</w:t>
                  </w:r>
                  <w:r>
                    <w:rPr>
                      <w:rFonts w:hint="eastAsia"/>
                    </w:rPr>
                    <w:t>录</w:t>
                  </w:r>
                  <w:r>
                    <w:t>事业单位</w:t>
                  </w:r>
                  <w:r>
                    <w:rPr>
                      <w:rFonts w:hint="eastAsia"/>
                    </w:rPr>
                    <w:t>网上</w:t>
                  </w:r>
                  <w:r>
                    <w:t>登记管理系统，查询回复信息</w:t>
                  </w:r>
                </w:p>
              </w:txbxContent>
            </v:textbox>
          </v:shape>
        </w:pict>
      </w:r>
    </w:p>
    <w:p>
      <w:pPr>
        <w:jc w:val="left"/>
        <w:rPr>
          <w:szCs w:val="21"/>
        </w:rPr>
      </w:pPr>
      <w:r>
        <w:rPr>
          <w:szCs w:val="21"/>
        </w:rPr>
        <w:pict>
          <v:shape id="_x0000_s2090" o:spid="_x0000_s2090" o:spt="202" type="#_x0000_t202" style="position:absolute;left:0pt;margin-left:4.05pt;margin-top:0.3pt;height:42pt;width:159.75pt;z-index:251699200;mso-width-relative:page;mso-height-relative:page;" coordsize="21600,21600">
            <v:path/>
            <v:fill focussize="0,0"/>
            <v:stroke joinstyle="miter"/>
            <v:imagedata o:title=""/>
            <o:lock v:ext="edit"/>
            <v:textbox>
              <w:txbxContent>
                <w:p>
                  <w:r>
                    <w:rPr>
                      <w:rFonts w:hint="eastAsia"/>
                    </w:rPr>
                    <w:t>提交至</w:t>
                  </w:r>
                  <w:r>
                    <w:rPr>
                      <w:rFonts w:hint="eastAsia"/>
                      <w:lang w:eastAsia="zh-CN"/>
                    </w:rPr>
                    <w:t>白山市</w:t>
                  </w:r>
                  <w:r>
                    <w:rPr>
                      <w:rFonts w:hint="eastAsia"/>
                    </w:rPr>
                    <w:t>事业单位登记管理局</w:t>
                  </w:r>
                </w:p>
              </w:txbxContent>
            </v:textbox>
          </v:shape>
        </w:pict>
      </w:r>
    </w:p>
    <w:p>
      <w:pPr>
        <w:jc w:val="left"/>
        <w:rPr>
          <w:szCs w:val="21"/>
        </w:rPr>
      </w:pPr>
    </w:p>
    <w:p>
      <w:pPr>
        <w:jc w:val="left"/>
        <w:rPr>
          <w:szCs w:val="21"/>
        </w:rPr>
      </w:pPr>
      <w:r>
        <w:rPr>
          <w:szCs w:val="21"/>
        </w:rPr>
        <w:pict>
          <v:shape id="_x0000_s2091" o:spid="_x0000_s2091" o:spt="32" type="#_x0000_t32" style="position:absolute;left:0pt;flip:x;margin-left:84.3pt;margin-top:11.1pt;height:34.55pt;width:0.2pt;z-index:251700224;mso-width-relative:page;mso-height-relative:page;" o:connectortype="straight" filled="f" coordsize="21600,21600">
            <v:path arrowok="t"/>
            <v:fill on="f" focussize="0,0"/>
            <v:stroke endarrow="block"/>
            <v:imagedata o:title=""/>
            <o:lock v:ext="edit"/>
          </v:shape>
        </w:pict>
      </w:r>
    </w:p>
    <w:p>
      <w:pPr>
        <w:jc w:val="left"/>
        <w:rPr>
          <w:sz w:val="18"/>
          <w:szCs w:val="18"/>
        </w:rPr>
      </w:pPr>
      <w:r>
        <w:rPr>
          <w:rFonts w:hint="eastAsia"/>
          <w:szCs w:val="21"/>
        </w:rPr>
        <w:t xml:space="preserve">                 </w:t>
      </w:r>
      <w:r>
        <w:rPr>
          <w:rFonts w:hint="eastAsia"/>
          <w:sz w:val="18"/>
          <w:szCs w:val="18"/>
        </w:rPr>
        <w:t>5日后</w:t>
      </w:r>
    </w:p>
    <w:p>
      <w:pPr>
        <w:tabs>
          <w:tab w:val="left" w:pos="8055"/>
        </w:tabs>
        <w:jc w:val="left"/>
        <w:rPr>
          <w:szCs w:val="21"/>
        </w:rPr>
      </w:pPr>
      <w:r>
        <w:rPr>
          <w:szCs w:val="21"/>
        </w:rPr>
        <w:tab/>
      </w:r>
    </w:p>
    <w:p>
      <w:pPr>
        <w:jc w:val="left"/>
        <w:rPr>
          <w:szCs w:val="21"/>
        </w:rPr>
      </w:pPr>
    </w:p>
    <w:p>
      <w:pPr>
        <w:jc w:val="left"/>
        <w:rPr>
          <w:szCs w:val="21"/>
        </w:rPr>
      </w:pPr>
    </w:p>
    <w:p>
      <w:pPr>
        <w:jc w:val="left"/>
        <w:rPr>
          <w:szCs w:val="21"/>
        </w:rPr>
      </w:pPr>
      <w:r>
        <w:rPr>
          <w:szCs w:val="21"/>
        </w:rPr>
        <w:pict>
          <v:shape id="_x0000_s2211" o:spid="_x0000_s2211" o:spt="32" type="#_x0000_t32" style="position:absolute;left:0pt;margin-left:84.2pt;margin-top:7.05pt;height:36.05pt;width:0.05pt;z-index:251822080;mso-width-relative:page;mso-height-relative:page;" o:connectortype="straight" filled="f" coordsize="21600,21600">
            <v:path arrowok="t"/>
            <v:fill on="f" focussize="0,0"/>
            <v:stroke endarrow="block"/>
            <v:imagedata o:title=""/>
            <o:lock v:ext="edit"/>
          </v:shape>
        </w:pict>
      </w:r>
    </w:p>
    <w:p>
      <w:pPr>
        <w:jc w:val="left"/>
        <w:rPr>
          <w:szCs w:val="21"/>
        </w:rPr>
      </w:pPr>
    </w:p>
    <w:p>
      <w:pPr>
        <w:jc w:val="left"/>
        <w:rPr>
          <w:szCs w:val="21"/>
        </w:rPr>
      </w:pPr>
      <w:r>
        <w:rPr>
          <w:szCs w:val="21"/>
        </w:rPr>
        <w:pict>
          <v:shape id="_x0000_s2094" o:spid="_x0000_s2094" o:spt="202" type="#_x0000_t202" style="position:absolute;left:0pt;margin-left:3.3pt;margin-top:11.9pt;height:68.05pt;width:159.75pt;z-index:251703296;mso-width-relative:page;mso-height-relative:page;" coordsize="21600,21600">
            <v:path/>
            <v:fill focussize="0,0"/>
            <v:stroke joinstyle="miter"/>
            <v:imagedata o:title=""/>
            <o:lock v:ext="edit"/>
            <v:textbox>
              <w:txbxContent>
                <w:p>
                  <w:pPr>
                    <w:rPr>
                      <w:rFonts w:asciiTheme="minorEastAsia" w:hAnsiTheme="minorEastAsia"/>
                    </w:rPr>
                  </w:pPr>
                  <w:r>
                    <w:rPr>
                      <w:rFonts w:hint="eastAsia" w:asciiTheme="minorEastAsia" w:hAnsiTheme="minorEastAsia"/>
                    </w:rPr>
                    <w:t>1.</w:t>
                  </w:r>
                  <w:r>
                    <w:rPr>
                      <w:rFonts w:asciiTheme="minorEastAsia" w:hAnsiTheme="minorEastAsia"/>
                    </w:rPr>
                    <w:t>回复信息中有需要补正材料</w:t>
                  </w:r>
                  <w:r>
                    <w:rPr>
                      <w:rFonts w:hint="eastAsia" w:asciiTheme="minorEastAsia" w:hAnsiTheme="minorEastAsia"/>
                    </w:rPr>
                    <w:t>的，</w:t>
                  </w:r>
                  <w:r>
                    <w:rPr>
                      <w:rFonts w:asciiTheme="minorEastAsia" w:hAnsiTheme="minorEastAsia"/>
                    </w:rPr>
                    <w:t>应尽快补正后上传；</w:t>
                  </w:r>
                </w:p>
                <w:p>
                  <w:pPr>
                    <w:rPr>
                      <w:rFonts w:asciiTheme="minorEastAsia" w:hAnsiTheme="minorEastAsia"/>
                    </w:rPr>
                  </w:pPr>
                  <w:r>
                    <w:rPr>
                      <w:rFonts w:hint="eastAsia" w:asciiTheme="minorEastAsia" w:hAnsiTheme="minorEastAsia"/>
                    </w:rPr>
                    <w:t>2.回复信息几日内到登记管理机关领取证书。</w:t>
                  </w:r>
                </w:p>
                <w:p/>
              </w:txbxContent>
            </v:textbox>
          </v:shape>
        </w:pict>
      </w:r>
    </w:p>
    <w:p>
      <w:pPr>
        <w:tabs>
          <w:tab w:val="left" w:pos="3300"/>
        </w:tabs>
        <w:jc w:val="left"/>
        <w:rPr>
          <w:szCs w:val="21"/>
        </w:rPr>
      </w:pPr>
    </w:p>
    <w:p>
      <w:pPr>
        <w:jc w:val="left"/>
        <w:rPr>
          <w:szCs w:val="21"/>
        </w:rPr>
      </w:pPr>
      <w:r>
        <w:rPr>
          <w:szCs w:val="21"/>
        </w:rPr>
        <w:pict>
          <v:shape id="_x0000_s2095" o:spid="_x0000_s2095" o:spt="32" type="#_x0000_t32" style="position:absolute;left:0pt;margin-left:84.4pt;margin-top:48.75pt;height:27.45pt;width:0.05pt;z-index:251704320;mso-width-relative:page;mso-height-relative:page;" o:connectortype="straight" filled="f" coordsize="21600,21600">
            <v:path arrowok="t"/>
            <v:fill on="f" focussize="0,0"/>
            <v:stroke endarrow="block"/>
            <v:imagedata o:title=""/>
            <o:lock v:ext="edit"/>
          </v:shape>
        </w:pict>
      </w:r>
    </w:p>
    <w:p>
      <w:pPr>
        <w:rPr>
          <w:szCs w:val="21"/>
        </w:rPr>
      </w:pPr>
    </w:p>
    <w:p>
      <w:pPr>
        <w:rPr>
          <w:szCs w:val="21"/>
        </w:rPr>
      </w:pPr>
      <w:r>
        <w:rPr>
          <w:szCs w:val="21"/>
        </w:rPr>
        <w:pict>
          <v:shape id="_x0000_s2100" o:spid="_x0000_s2100" o:spt="202" type="#_x0000_t202" style="position:absolute;left:0pt;margin-left:193.05pt;margin-top:3.5pt;height:130.4pt;width:289.15pt;z-index:251709440;mso-width-relative:page;mso-height-relative:page;" coordsize="21600,21600">
            <v:path/>
            <v:fill focussize="0,0"/>
            <v:stroke joinstyle="miter"/>
            <v:imagedata o:title=""/>
            <o:lock v:ext="edit"/>
            <v:textbox>
              <w:txbxContent>
                <w:p>
                  <w:pPr>
                    <w:spacing w:line="260" w:lineRule="exact"/>
                    <w:rPr>
                      <w:rFonts w:asciiTheme="minorEastAsia" w:hAnsiTheme="minorEastAsia"/>
                      <w:szCs w:val="32"/>
                    </w:rPr>
                  </w:pPr>
                  <w:r>
                    <w:rPr>
                      <w:rFonts w:hint="eastAsia" w:asciiTheme="minorEastAsia" w:hAnsiTheme="minorEastAsia"/>
                      <w:b/>
                      <w:szCs w:val="21"/>
                    </w:rPr>
                    <w:t>登录方法：</w:t>
                  </w:r>
                  <w:r>
                    <w:rPr>
                      <w:rFonts w:hint="eastAsia" w:asciiTheme="minorEastAsia" w:hAnsiTheme="minorEastAsia"/>
                      <w:sz w:val="18"/>
                      <w:szCs w:val="18"/>
                    </w:rPr>
                    <w:t>首先访问“事业单位在线”通用地址（http://www.gjsy.gov.cn/</w:t>
                  </w:r>
                  <w:r>
                    <w:rPr>
                      <w:rFonts w:asciiTheme="minorEastAsia" w:hAnsiTheme="minorEastAsia"/>
                      <w:sz w:val="18"/>
                      <w:szCs w:val="18"/>
                    </w:rPr>
                    <w:t>），</w:t>
                  </w:r>
                  <w:r>
                    <w:rPr>
                      <w:rFonts w:hint="eastAsia" w:asciiTheme="minorEastAsia" w:hAnsiTheme="minorEastAsia"/>
                      <w:sz w:val="18"/>
                      <w:szCs w:val="18"/>
                    </w:rPr>
                    <w:t>点击左上侧事业单位法人登记用户登录，进入事业单位需要办理登记业务的登录界面；准备好登记管理机关操作生成的二维码电子图片，点击需要办理的变更登记业务，</w:t>
                  </w:r>
                  <w:r>
                    <w:rPr>
                      <w:rFonts w:hint="eastAsia" w:ascii="仿宋_GB2312"/>
                      <w:sz w:val="18"/>
                      <w:szCs w:val="18"/>
                    </w:rPr>
                    <w:t>鼠标点选“图片登录”方式；点击“浏览”按钮，将打开文件浏览窗口，找到二维码电子图片文件所在的目录，并选中二维码电子图片文件后点击“打开”按钮，然后，将验证码图片所显示的数字输入到验证码框中，点击“登录”按钮，系统将对上传的图片以及输入的验证码进行鉴别，登录成功，页面将自动跳转到相应业务操作界面。</w:t>
                  </w:r>
                </w:p>
                <w:p>
                  <w:pPr>
                    <w:pStyle w:val="12"/>
                    <w:ind w:firstLine="0" w:firstLineChars="0"/>
                    <w:rPr>
                      <w:rFonts w:asciiTheme="minorEastAsia" w:hAnsiTheme="minorEastAsia"/>
                      <w:szCs w:val="32"/>
                    </w:rPr>
                  </w:pPr>
                </w:p>
                <w:p>
                  <w:pPr>
                    <w:pStyle w:val="12"/>
                    <w:ind w:firstLine="0" w:firstLineChars="0"/>
                    <w:rPr>
                      <w:rFonts w:asciiTheme="minorEastAsia" w:hAnsiTheme="minorEastAsia"/>
                      <w:szCs w:val="32"/>
                    </w:rPr>
                  </w:pPr>
                </w:p>
                <w:p>
                  <w:pPr>
                    <w:rPr>
                      <w:rFonts w:asciiTheme="minorEastAsia" w:hAnsiTheme="minorEastAsia"/>
                    </w:rPr>
                  </w:pPr>
                </w:p>
              </w:txbxContent>
            </v:textbox>
          </v:shape>
        </w:pict>
      </w:r>
    </w:p>
    <w:p>
      <w:pPr>
        <w:rPr>
          <w:szCs w:val="21"/>
        </w:rPr>
      </w:pPr>
      <w:r>
        <w:rPr>
          <w:rFonts w:hint="eastAsia"/>
          <w:szCs w:val="21"/>
        </w:rPr>
        <w:t xml:space="preserve">                 </w:t>
      </w:r>
      <w:r>
        <w:rPr>
          <w:rFonts w:hint="eastAsia"/>
          <w:sz w:val="18"/>
          <w:szCs w:val="18"/>
        </w:rPr>
        <w:t>回复信息领取证书</w:t>
      </w:r>
    </w:p>
    <w:p>
      <w:pPr>
        <w:rPr>
          <w:szCs w:val="21"/>
        </w:rPr>
      </w:pPr>
      <w:r>
        <w:rPr>
          <w:szCs w:val="21"/>
        </w:rPr>
        <w:pict>
          <v:shape id="_x0000_s2096" o:spid="_x0000_s2096" o:spt="202" type="#_x0000_t202" style="position:absolute;left:0pt;margin-left:4.05pt;margin-top:12.65pt;height:68.05pt;width:159.75pt;z-index:251705344;mso-width-relative:page;mso-height-relative:page;" coordsize="21600,21600">
            <v:path/>
            <v:fill focussize="0,0"/>
            <v:stroke joinstyle="miter"/>
            <v:imagedata o:title=""/>
            <o:lock v:ext="edit"/>
            <v:textbox>
              <w:txbxContent>
                <w:p>
                  <w:r>
                    <w:rPr>
                      <w:rFonts w:hint="eastAsia"/>
                    </w:rPr>
                    <w:t xml:space="preserve">    </w:t>
                  </w:r>
                  <w:r>
                    <w:t>事业单位把申请书</w:t>
                  </w:r>
                  <w:r>
                    <w:rPr>
                      <w:rFonts w:hint="eastAsia"/>
                    </w:rPr>
                    <w:t>（一式两份）</w:t>
                  </w:r>
                  <w:r>
                    <w:t>下载盖章后连同上传材料</w:t>
                  </w:r>
                  <w:r>
                    <w:rPr>
                      <w:rFonts w:hint="eastAsia"/>
                    </w:rPr>
                    <w:t>原件及复印件</w:t>
                  </w:r>
                  <w:r>
                    <w:t>一并送到登记管理机关领取证书。</w:t>
                  </w:r>
                </w:p>
                <w:p/>
              </w:txbxContent>
            </v:textbox>
          </v:shape>
        </w:pict>
      </w:r>
    </w:p>
    <w:p>
      <w:pPr>
        <w:rPr>
          <w:szCs w:val="21"/>
        </w:rPr>
      </w:pPr>
    </w:p>
    <w:p>
      <w:pPr>
        <w:rPr>
          <w:szCs w:val="21"/>
        </w:rPr>
      </w:pPr>
      <w:r>
        <w:rPr>
          <w:szCs w:val="21"/>
        </w:rPr>
        <w:pict>
          <v:shape id="_x0000_s2099" o:spid="_x0000_s2099" o:spt="32" type="#_x0000_t32" style="position:absolute;left:0pt;margin-left:175.8pt;margin-top:3.6pt;height:0pt;width:17.25pt;z-index:251708416;mso-width-relative:page;mso-height-relative:page;" o:connectortype="straight" filled="f" coordsize="21600,21600">
            <v:path arrowok="t"/>
            <v:fill on="f" focussize="0,0"/>
            <v:stroke endarrow="block"/>
            <v:imagedata o:title=""/>
            <o:lock v:ext="edit"/>
          </v:shape>
        </w:pict>
      </w:r>
    </w:p>
    <w:p>
      <w:pPr>
        <w:rPr>
          <w:szCs w:val="21"/>
        </w:rPr>
      </w:pPr>
    </w:p>
    <w:p>
      <w:pPr>
        <w:jc w:val="center"/>
        <w:rPr>
          <w:sz w:val="44"/>
          <w:szCs w:val="44"/>
        </w:rPr>
      </w:pPr>
      <w:r>
        <w:rPr>
          <w:sz w:val="44"/>
          <w:szCs w:val="44"/>
        </w:rPr>
        <w:pict>
          <v:shape id="_x0000_s2212" o:spid="_x0000_s2212" o:spt="32" type="#_x0000_t32" style="position:absolute;left:0pt;margin-left:84.15pt;margin-top:18.3pt;height:27.45pt;width:0.05pt;z-index:251823104;mso-width-relative:page;mso-height-relative:page;" o:connectortype="straight" filled="f" coordsize="21600,21600">
            <v:path arrowok="t"/>
            <v:fill on="f" focussize="0,0"/>
            <v:stroke endarrow="block"/>
            <v:imagedata o:title=""/>
            <o:lock v:ext="edit"/>
          </v:shape>
        </w:pict>
      </w:r>
    </w:p>
    <w:p>
      <w:pPr>
        <w:rPr>
          <w:sz w:val="44"/>
          <w:szCs w:val="44"/>
        </w:rPr>
      </w:pPr>
      <w:r>
        <w:rPr>
          <w:sz w:val="44"/>
          <w:szCs w:val="44"/>
        </w:rPr>
        <w:pict>
          <v:shape id="_x0000_s2213" o:spid="_x0000_s2213" o:spt="202" type="#_x0000_t202" style="position:absolute;left:0pt;margin-left:5.1pt;margin-top:14.45pt;height:23.55pt;width:160.2pt;z-index:251825152;mso-width-relative:margin;mso-height-relative:margin;mso-height-percent:200;" coordsize="21600,21600">
            <v:path/>
            <v:fill focussize="0,0"/>
            <v:stroke joinstyle="miter"/>
            <v:imagedata o:title=""/>
            <o:lock v:ext="edit"/>
            <v:textbox style="mso-fit-shape-to-text:t;">
              <w:txbxContent>
                <w:p>
                  <w:pPr>
                    <w:jc w:val="center"/>
                  </w:pPr>
                  <w:r>
                    <w:rPr>
                      <w:rFonts w:hint="eastAsia"/>
                    </w:rPr>
                    <w:t>办     结</w:t>
                  </w:r>
                </w:p>
              </w:txbxContent>
            </v:textbox>
          </v:shape>
        </w:pict>
      </w:r>
    </w:p>
    <w:p>
      <w:pPr>
        <w:ind w:firstLine="420" w:firstLineChars="200"/>
        <w:rPr>
          <w:rFonts w:ascii="黑体" w:hAnsi="黑体" w:eastAsia="黑体"/>
          <w:kern w:val="0"/>
          <w:szCs w:val="32"/>
        </w:rPr>
      </w:pPr>
    </w:p>
    <w:p>
      <w:pPr>
        <w:ind w:firstLine="643" w:firstLineChars="200"/>
        <w:rPr>
          <w:rFonts w:ascii="黑体" w:hAnsi="黑体" w:eastAsia="黑体"/>
          <w:b/>
          <w:color w:val="FF0000"/>
          <w:kern w:val="0"/>
          <w:sz w:val="32"/>
          <w:szCs w:val="32"/>
        </w:rPr>
      </w:pPr>
      <w:r>
        <w:rPr>
          <w:rFonts w:hint="eastAsia" w:ascii="黑体" w:hAnsi="黑体" w:eastAsia="黑体"/>
          <w:b/>
          <w:kern w:val="0"/>
          <w:sz w:val="32"/>
          <w:szCs w:val="32"/>
        </w:rPr>
        <w:t>二、《申请书》填写说明</w:t>
      </w:r>
    </w:p>
    <w:p>
      <w:pPr>
        <w:widowControl/>
        <w:tabs>
          <w:tab w:val="center" w:pos="4201"/>
          <w:tab w:val="right" w:leader="dot" w:pos="9298"/>
        </w:tabs>
        <w:autoSpaceDE w:val="0"/>
        <w:autoSpaceDN w:val="0"/>
        <w:adjustRightInd w:val="0"/>
        <w:snapToGrid w:val="0"/>
        <w:spacing w:line="360" w:lineRule="auto"/>
        <w:ind w:firstLine="640" w:firstLineChars="200"/>
        <w:jc w:val="left"/>
        <w:rPr>
          <w:rFonts w:ascii="仿宋" w:hAnsi="仿宋" w:eastAsia="仿宋"/>
          <w:bCs/>
          <w:sz w:val="32"/>
          <w:szCs w:val="32"/>
        </w:rPr>
      </w:pPr>
      <w:r>
        <w:rPr>
          <w:rFonts w:hint="eastAsia" w:ascii="仿宋" w:hAnsi="仿宋" w:eastAsia="仿宋"/>
          <w:bCs/>
          <w:kern w:val="0"/>
          <w:sz w:val="32"/>
          <w:szCs w:val="32"/>
        </w:rPr>
        <w:t>（一）</w:t>
      </w:r>
      <w:r>
        <w:rPr>
          <w:rFonts w:hint="eastAsia" w:ascii="仿宋" w:hAnsi="仿宋" w:eastAsia="仿宋"/>
          <w:bCs/>
          <w:sz w:val="32"/>
          <w:szCs w:val="32"/>
        </w:rPr>
        <w:t>《事业单位法人变更登记申请书》</w:t>
      </w:r>
    </w:p>
    <w:p>
      <w:pPr>
        <w:widowControl/>
        <w:tabs>
          <w:tab w:val="center" w:pos="4201"/>
          <w:tab w:val="right" w:leader="dot" w:pos="9298"/>
        </w:tabs>
        <w:autoSpaceDE w:val="0"/>
        <w:autoSpaceDN w:val="0"/>
        <w:adjustRightInd w:val="0"/>
        <w:snapToGrid w:val="0"/>
        <w:spacing w:line="360" w:lineRule="auto"/>
        <w:ind w:firstLine="640" w:firstLineChars="200"/>
        <w:jc w:val="left"/>
        <w:rPr>
          <w:rFonts w:ascii="仿宋" w:hAnsi="仿宋" w:eastAsia="仿宋"/>
          <w:bCs/>
          <w:sz w:val="32"/>
          <w:szCs w:val="32"/>
        </w:rPr>
      </w:pPr>
      <w:r>
        <w:rPr>
          <w:rFonts w:hint="eastAsia" w:ascii="仿宋" w:hAnsi="仿宋" w:eastAsia="仿宋"/>
          <w:sz w:val="32"/>
          <w:szCs w:val="32"/>
        </w:rPr>
        <w:t>1、统一社会信用代码（或事证号）：填写本单位《事业单位法人证书》的统一社会信用代码或事证号。</w:t>
      </w:r>
    </w:p>
    <w:p>
      <w:pPr>
        <w:spacing w:line="360" w:lineRule="auto"/>
        <w:rPr>
          <w:rFonts w:ascii="仿宋" w:hAnsi="仿宋" w:eastAsia="仿宋"/>
          <w:sz w:val="32"/>
          <w:szCs w:val="32"/>
        </w:rPr>
      </w:pPr>
      <w:r>
        <w:rPr>
          <w:rFonts w:hint="eastAsia" w:ascii="仿宋" w:hAnsi="仿宋" w:eastAsia="仿宋"/>
          <w:sz w:val="32"/>
          <w:szCs w:val="32"/>
        </w:rPr>
        <w:t xml:space="preserve">    2、单位名称：封面填写《事业单位法人证书》上登记的名称，并加盖公章（多个名称的只填写第一名称，并加盖相应公章）。如变更名称，内表的单位名称栏中依次填写经审批机关批准的第一名称及其他名称，并将其他名称用括号分别括起。</w:t>
      </w:r>
    </w:p>
    <w:p>
      <w:pPr>
        <w:spacing w:line="360" w:lineRule="auto"/>
        <w:rPr>
          <w:rFonts w:ascii="仿宋" w:hAnsi="仿宋" w:eastAsia="仿宋"/>
          <w:sz w:val="32"/>
          <w:szCs w:val="32"/>
        </w:rPr>
      </w:pPr>
      <w:r>
        <w:rPr>
          <w:rFonts w:hint="eastAsia" w:ascii="仿宋" w:hAnsi="仿宋" w:eastAsia="仿宋"/>
          <w:sz w:val="32"/>
          <w:szCs w:val="32"/>
        </w:rPr>
        <w:t xml:space="preserve">    3、法定代表人：由法定代表人本人签名。申请变更法定代表人的仍由现任（即变更前的）法定代表人签名（因特殊情况现任法定代表人无法签字的，由拟任法定代表人签字)。</w:t>
      </w:r>
    </w:p>
    <w:p>
      <w:pPr>
        <w:spacing w:line="360" w:lineRule="auto"/>
        <w:rPr>
          <w:rFonts w:ascii="仿宋" w:hAnsi="仿宋" w:eastAsia="仿宋"/>
          <w:sz w:val="32"/>
          <w:szCs w:val="32"/>
        </w:rPr>
      </w:pPr>
      <w:r>
        <w:rPr>
          <w:rFonts w:hint="eastAsia" w:ascii="仿宋" w:hAnsi="仿宋" w:eastAsia="仿宋"/>
          <w:sz w:val="32"/>
          <w:szCs w:val="32"/>
        </w:rPr>
        <w:t xml:space="preserve">    4、申请日期：填写向登记管理机关提交申请材料的日期。</w:t>
      </w:r>
    </w:p>
    <w:p>
      <w:pPr>
        <w:spacing w:line="360" w:lineRule="auto"/>
        <w:rPr>
          <w:rFonts w:ascii="仿宋" w:hAnsi="仿宋" w:eastAsia="仿宋"/>
          <w:sz w:val="32"/>
          <w:szCs w:val="32"/>
        </w:rPr>
      </w:pPr>
      <w:r>
        <w:rPr>
          <w:rFonts w:hint="eastAsia" w:ascii="仿宋" w:hAnsi="仿宋" w:eastAsia="仿宋"/>
          <w:sz w:val="32"/>
          <w:szCs w:val="32"/>
        </w:rPr>
        <w:t xml:space="preserve">    5、变更事项：按照拟变更登记情况，从下列事项中选择填写：名称、宗旨和业务范围、住所、法定代表人、经费来源、开办资金、举办单位。</w:t>
      </w:r>
    </w:p>
    <w:p>
      <w:pPr>
        <w:spacing w:line="360" w:lineRule="auto"/>
        <w:rPr>
          <w:rFonts w:ascii="仿宋" w:hAnsi="仿宋" w:eastAsia="仿宋"/>
          <w:sz w:val="32"/>
          <w:szCs w:val="32"/>
        </w:rPr>
      </w:pPr>
      <w:r>
        <w:rPr>
          <w:rFonts w:hint="eastAsia" w:ascii="仿宋" w:hAnsi="仿宋" w:eastAsia="仿宋"/>
          <w:sz w:val="32"/>
          <w:szCs w:val="32"/>
        </w:rPr>
        <w:t xml:space="preserve">    6、现登记情况：按照法人证书上的相应内容填写（若变更宗旨和业务范围，填写宗旨和业务范围的全部内容）。</w:t>
      </w:r>
    </w:p>
    <w:p>
      <w:pPr>
        <w:spacing w:line="360" w:lineRule="auto"/>
        <w:rPr>
          <w:rFonts w:ascii="仿宋" w:hAnsi="仿宋" w:eastAsia="仿宋"/>
          <w:sz w:val="32"/>
          <w:szCs w:val="32"/>
        </w:rPr>
      </w:pPr>
      <w:r>
        <w:rPr>
          <w:rFonts w:hint="eastAsia" w:ascii="仿宋" w:hAnsi="仿宋" w:eastAsia="仿宋"/>
          <w:sz w:val="32"/>
          <w:szCs w:val="32"/>
        </w:rPr>
        <w:t xml:space="preserve">    7、拟变更情况：填写拟变更的内容。</w:t>
      </w:r>
    </w:p>
    <w:p>
      <w:pPr>
        <w:spacing w:line="360" w:lineRule="auto"/>
        <w:rPr>
          <w:rFonts w:ascii="仿宋" w:hAnsi="仿宋" w:eastAsia="仿宋"/>
          <w:sz w:val="32"/>
          <w:szCs w:val="32"/>
        </w:rPr>
      </w:pPr>
      <w:r>
        <w:rPr>
          <w:rFonts w:hint="eastAsia" w:ascii="仿宋" w:hAnsi="仿宋" w:eastAsia="仿宋"/>
          <w:sz w:val="32"/>
          <w:szCs w:val="32"/>
        </w:rPr>
        <w:t xml:space="preserve">    8、变更理由：逐一填写每项变更的理由（并写明依据文件的文号），加盖举办单位人事部门公章。变更开办资金的，再加盖举办单位财务部门公章。</w:t>
      </w:r>
    </w:p>
    <w:p>
      <w:pPr>
        <w:spacing w:line="360" w:lineRule="auto"/>
        <w:rPr>
          <w:rFonts w:ascii="仿宋" w:hAnsi="仿宋" w:eastAsia="仿宋"/>
          <w:sz w:val="32"/>
          <w:szCs w:val="32"/>
        </w:rPr>
      </w:pPr>
      <w:r>
        <w:rPr>
          <w:rFonts w:hint="eastAsia" w:ascii="仿宋" w:hAnsi="仿宋" w:eastAsia="仿宋"/>
          <w:sz w:val="32"/>
          <w:szCs w:val="32"/>
        </w:rPr>
        <w:t xml:space="preserve">    9、联系人：根据实际情况填写。</w:t>
      </w:r>
    </w:p>
    <w:p>
      <w:pPr>
        <w:spacing w:line="360" w:lineRule="auto"/>
        <w:rPr>
          <w:rFonts w:ascii="仿宋" w:hAnsi="仿宋" w:eastAsia="仿宋"/>
          <w:sz w:val="32"/>
          <w:szCs w:val="32"/>
        </w:rPr>
      </w:pPr>
      <w:r>
        <w:rPr>
          <w:rFonts w:hint="eastAsia" w:ascii="仿宋" w:hAnsi="仿宋" w:eastAsia="仿宋"/>
          <w:sz w:val="32"/>
          <w:szCs w:val="32"/>
        </w:rPr>
        <w:t xml:space="preserve">    10、联系电话：填写手机号</w:t>
      </w:r>
      <w:r>
        <w:rPr>
          <w:rFonts w:hint="eastAsia" w:ascii="仿宋" w:hAnsi="仿宋" w:eastAsia="仿宋"/>
          <w:color w:val="000000"/>
          <w:sz w:val="32"/>
          <w:szCs w:val="32"/>
        </w:rPr>
        <w:t>。</w:t>
      </w:r>
    </w:p>
    <w:p>
      <w:pPr>
        <w:spacing w:line="360" w:lineRule="auto"/>
        <w:rPr>
          <w:rFonts w:ascii="仿宋" w:hAnsi="仿宋" w:eastAsia="仿宋"/>
          <w:sz w:val="32"/>
          <w:szCs w:val="32"/>
        </w:rPr>
      </w:pPr>
      <w:r>
        <w:rPr>
          <w:rFonts w:hint="eastAsia" w:ascii="仿宋" w:hAnsi="仿宋" w:eastAsia="仿宋"/>
          <w:sz w:val="32"/>
          <w:szCs w:val="32"/>
        </w:rPr>
        <w:t xml:space="preserve">    （二）《事业单位法定代表人登记申请表》</w:t>
      </w:r>
    </w:p>
    <w:p>
      <w:pPr>
        <w:spacing w:line="360" w:lineRule="auto"/>
        <w:rPr>
          <w:rFonts w:ascii="仿宋" w:hAnsi="仿宋" w:eastAsia="仿宋"/>
          <w:sz w:val="32"/>
          <w:szCs w:val="32"/>
        </w:rPr>
      </w:pPr>
      <w:r>
        <w:rPr>
          <w:rFonts w:hint="eastAsia" w:ascii="仿宋" w:hAnsi="仿宋" w:eastAsia="仿宋"/>
          <w:sz w:val="32"/>
          <w:szCs w:val="32"/>
        </w:rPr>
        <w:t>　　1、姓名、性别、出生年月、身份证号、民族：应与居民身份证或其它身份证明的信息相一致。</w:t>
      </w:r>
    </w:p>
    <w:p>
      <w:pPr>
        <w:spacing w:line="360" w:lineRule="auto"/>
        <w:rPr>
          <w:rFonts w:ascii="仿宋" w:hAnsi="仿宋" w:eastAsia="仿宋"/>
          <w:sz w:val="32"/>
          <w:szCs w:val="32"/>
        </w:rPr>
      </w:pPr>
      <w:r>
        <w:rPr>
          <w:rFonts w:hint="eastAsia" w:ascii="仿宋" w:hAnsi="仿宋" w:eastAsia="仿宋"/>
          <w:sz w:val="32"/>
          <w:szCs w:val="32"/>
        </w:rPr>
        <w:t>　　2、户籍所在地：填写居民身份证上的“住址”。</w:t>
      </w:r>
    </w:p>
    <w:p>
      <w:pPr>
        <w:spacing w:line="360" w:lineRule="auto"/>
        <w:rPr>
          <w:rFonts w:ascii="仿宋" w:hAnsi="仿宋" w:eastAsia="仿宋"/>
          <w:sz w:val="32"/>
          <w:szCs w:val="32"/>
        </w:rPr>
      </w:pPr>
      <w:r>
        <w:rPr>
          <w:rFonts w:hint="eastAsia" w:ascii="仿宋" w:hAnsi="仿宋" w:eastAsia="仿宋"/>
          <w:sz w:val="32"/>
          <w:szCs w:val="32"/>
        </w:rPr>
        <w:t>　　3、家庭住址：填写现居住地地址。</w:t>
      </w:r>
    </w:p>
    <w:p>
      <w:pPr>
        <w:spacing w:line="360" w:lineRule="auto"/>
        <w:rPr>
          <w:rFonts w:ascii="仿宋" w:hAnsi="仿宋" w:eastAsia="仿宋"/>
          <w:sz w:val="32"/>
          <w:szCs w:val="32"/>
        </w:rPr>
      </w:pPr>
      <w:r>
        <w:rPr>
          <w:rFonts w:hint="eastAsia" w:ascii="仿宋" w:hAnsi="仿宋" w:eastAsia="仿宋"/>
          <w:sz w:val="32"/>
          <w:szCs w:val="32"/>
        </w:rPr>
        <w:t>　　</w:t>
      </w:r>
      <w:r>
        <w:rPr>
          <w:rFonts w:hint="eastAsia" w:ascii="仿宋" w:hAnsi="仿宋" w:eastAsia="仿宋"/>
          <w:sz w:val="32"/>
          <w:szCs w:val="32"/>
          <w:lang w:val="en-US" w:eastAsia="zh-CN"/>
        </w:rPr>
        <w:t>4</w:t>
      </w:r>
      <w:r>
        <w:rPr>
          <w:rFonts w:hint="eastAsia" w:ascii="仿宋" w:hAnsi="仿宋" w:eastAsia="仿宋"/>
          <w:sz w:val="32"/>
          <w:szCs w:val="32"/>
        </w:rPr>
        <w:t>、现任职务：填写现在所任的行政职务。</w:t>
      </w:r>
    </w:p>
    <w:p>
      <w:pPr>
        <w:spacing w:line="360" w:lineRule="auto"/>
        <w:rPr>
          <w:rFonts w:ascii="仿宋" w:hAnsi="仿宋" w:eastAsia="仿宋"/>
          <w:sz w:val="32"/>
          <w:szCs w:val="32"/>
        </w:rPr>
      </w:pPr>
      <w:r>
        <w:rPr>
          <w:rFonts w:hint="eastAsia" w:ascii="仿宋" w:hAnsi="仿宋" w:eastAsia="仿宋"/>
          <w:sz w:val="32"/>
          <w:szCs w:val="32"/>
        </w:rPr>
        <w:t>　　</w:t>
      </w:r>
      <w:r>
        <w:rPr>
          <w:rFonts w:hint="eastAsia" w:ascii="仿宋" w:hAnsi="仿宋" w:eastAsia="仿宋"/>
          <w:sz w:val="32"/>
          <w:szCs w:val="32"/>
          <w:lang w:val="en-US" w:eastAsia="zh-CN"/>
        </w:rPr>
        <w:t>5</w:t>
      </w:r>
      <w:r>
        <w:rPr>
          <w:rFonts w:hint="eastAsia" w:ascii="仿宋" w:hAnsi="仿宋" w:eastAsia="仿宋"/>
          <w:sz w:val="32"/>
          <w:szCs w:val="32"/>
        </w:rPr>
        <w:t>、曾用名、政治面貌、文化程度、技术职称、本人简历：与人事档案相关内容一致。</w:t>
      </w:r>
    </w:p>
    <w:p>
      <w:pPr>
        <w:spacing w:line="360" w:lineRule="auto"/>
        <w:rPr>
          <w:rFonts w:ascii="仿宋" w:hAnsi="仿宋" w:eastAsia="仿宋"/>
          <w:sz w:val="32"/>
          <w:szCs w:val="32"/>
        </w:rPr>
      </w:pPr>
      <w:r>
        <w:rPr>
          <w:rFonts w:hint="eastAsia" w:ascii="仿宋" w:hAnsi="仿宋" w:eastAsia="仿宋"/>
          <w:sz w:val="32"/>
          <w:szCs w:val="32"/>
        </w:rPr>
        <w:t>　　</w:t>
      </w:r>
      <w:r>
        <w:rPr>
          <w:rFonts w:hint="eastAsia" w:ascii="仿宋" w:hAnsi="仿宋" w:eastAsia="仿宋"/>
          <w:sz w:val="32"/>
          <w:szCs w:val="32"/>
          <w:lang w:val="en-US" w:eastAsia="zh-CN"/>
        </w:rPr>
        <w:t>6</w:t>
      </w:r>
      <w:r>
        <w:rPr>
          <w:rFonts w:hint="eastAsia" w:ascii="仿宋" w:hAnsi="仿宋" w:eastAsia="仿宋"/>
          <w:sz w:val="32"/>
          <w:szCs w:val="32"/>
        </w:rPr>
        <w:t>、照片：贴2寸彩色证件照片。</w:t>
      </w:r>
    </w:p>
    <w:p>
      <w:pPr>
        <w:spacing w:line="360" w:lineRule="auto"/>
        <w:rPr>
          <w:rFonts w:ascii="仿宋" w:hAnsi="仿宋" w:eastAsia="仿宋"/>
          <w:sz w:val="32"/>
          <w:szCs w:val="32"/>
        </w:rPr>
      </w:pPr>
      <w:r>
        <w:rPr>
          <w:rFonts w:hint="eastAsia" w:ascii="仿宋" w:hAnsi="仿宋" w:eastAsia="仿宋"/>
          <w:sz w:val="32"/>
          <w:szCs w:val="32"/>
        </w:rPr>
        <w:t>　　</w:t>
      </w:r>
      <w:r>
        <w:rPr>
          <w:rFonts w:hint="eastAsia" w:ascii="仿宋" w:hAnsi="仿宋" w:eastAsia="仿宋"/>
          <w:sz w:val="32"/>
          <w:szCs w:val="32"/>
          <w:lang w:val="en-US" w:eastAsia="zh-CN"/>
        </w:rPr>
        <w:t>7</w:t>
      </w:r>
      <w:r>
        <w:rPr>
          <w:rFonts w:hint="eastAsia" w:ascii="仿宋" w:hAnsi="仿宋" w:eastAsia="仿宋"/>
          <w:sz w:val="32"/>
          <w:szCs w:val="32"/>
        </w:rPr>
        <w:t>、所在单位：与《事业单位法人证书》上的名称一致。</w:t>
      </w:r>
    </w:p>
    <w:p>
      <w:pPr>
        <w:spacing w:line="360" w:lineRule="auto"/>
        <w:rPr>
          <w:rFonts w:ascii="仿宋" w:hAnsi="仿宋" w:eastAsia="仿宋"/>
          <w:sz w:val="32"/>
          <w:szCs w:val="32"/>
        </w:rPr>
      </w:pPr>
      <w:r>
        <w:rPr>
          <w:rFonts w:hint="eastAsia" w:ascii="仿宋" w:hAnsi="仿宋" w:eastAsia="仿宋"/>
          <w:sz w:val="32"/>
          <w:szCs w:val="32"/>
        </w:rPr>
        <w:t xml:space="preserve">    </w:t>
      </w:r>
      <w:r>
        <w:rPr>
          <w:rFonts w:hint="eastAsia" w:ascii="仿宋" w:hAnsi="仿宋" w:eastAsia="仿宋"/>
          <w:sz w:val="32"/>
          <w:szCs w:val="32"/>
          <w:lang w:val="en-US" w:eastAsia="zh-CN"/>
        </w:rPr>
        <w:t>8</w:t>
      </w:r>
      <w:r>
        <w:rPr>
          <w:rFonts w:hint="eastAsia" w:ascii="仿宋" w:hAnsi="仿宋" w:eastAsia="仿宋"/>
          <w:sz w:val="32"/>
          <w:szCs w:val="32"/>
        </w:rPr>
        <w:t>、举办单位人事部门意见：由举办单位人事部门负责人签署审核意见，签字，加盖举办单位人事部门公章，注明日期。</w:t>
      </w:r>
    </w:p>
    <w:p>
      <w:pPr>
        <w:widowControl/>
        <w:tabs>
          <w:tab w:val="center" w:pos="4201"/>
          <w:tab w:val="right" w:leader="dot" w:pos="9298"/>
        </w:tabs>
        <w:autoSpaceDE w:val="0"/>
        <w:autoSpaceDN w:val="0"/>
        <w:adjustRightInd w:val="0"/>
        <w:snapToGrid w:val="0"/>
        <w:spacing w:line="360" w:lineRule="auto"/>
        <w:ind w:firstLine="640" w:firstLineChars="200"/>
        <w:jc w:val="left"/>
        <w:rPr>
          <w:rFonts w:ascii="黑体" w:hAnsi="黑体" w:eastAsia="黑体"/>
          <w:sz w:val="32"/>
          <w:szCs w:val="32"/>
        </w:rPr>
      </w:pPr>
      <w:r>
        <w:rPr>
          <w:rFonts w:hint="eastAsia" w:ascii="黑体" w:hAnsi="黑体" w:eastAsia="黑体"/>
          <w:sz w:val="32"/>
          <w:szCs w:val="32"/>
        </w:rPr>
        <w:t>三、《申请书》填写示范文本</w:t>
      </w:r>
    </w:p>
    <w:p>
      <w:pPr>
        <w:widowControl/>
        <w:tabs>
          <w:tab w:val="center" w:pos="4201"/>
          <w:tab w:val="right" w:leader="dot" w:pos="9298"/>
        </w:tabs>
        <w:autoSpaceDE w:val="0"/>
        <w:autoSpaceDN w:val="0"/>
        <w:adjustRightInd w:val="0"/>
        <w:snapToGrid w:val="0"/>
        <w:spacing w:line="360" w:lineRule="auto"/>
        <w:jc w:val="center"/>
        <w:rPr>
          <w:rFonts w:ascii="宋体" w:hAnsi="宋体" w:eastAsia="宋体"/>
          <w:kern w:val="0"/>
          <w:szCs w:val="32"/>
        </w:rPr>
      </w:pPr>
      <w:r>
        <w:rPr>
          <w:rFonts w:hint="eastAsia" w:ascii="宋体" w:hAnsi="宋体" w:eastAsia="宋体"/>
          <w:kern w:val="0"/>
          <w:szCs w:val="32"/>
        </w:rPr>
        <w:drawing>
          <wp:inline distT="0" distB="0" distL="0" distR="0">
            <wp:extent cx="5743575" cy="8572500"/>
            <wp:effectExtent l="19050" t="0" r="9525" b="0"/>
            <wp:docPr id="71"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descr="1"/>
                    <pic:cNvPicPr>
                      <a:picLocks noChangeAspect="1" noChangeArrowheads="1"/>
                    </pic:cNvPicPr>
                  </pic:nvPicPr>
                  <pic:blipFill>
                    <a:blip r:embed="rId10" cstate="print"/>
                    <a:srcRect l="16432" t="7458" r="9671" b="14777"/>
                    <a:stretch>
                      <a:fillRect/>
                    </a:stretch>
                  </pic:blipFill>
                  <pic:spPr>
                    <a:xfrm>
                      <a:off x="0" y="0"/>
                      <a:ext cx="5743575" cy="8572500"/>
                    </a:xfrm>
                    <a:prstGeom prst="rect">
                      <a:avLst/>
                    </a:prstGeom>
                    <a:noFill/>
                    <a:ln w="9525">
                      <a:noFill/>
                      <a:miter lim="800000"/>
                      <a:headEnd/>
                      <a:tailEnd/>
                    </a:ln>
                  </pic:spPr>
                </pic:pic>
              </a:graphicData>
            </a:graphic>
          </wp:inline>
        </w:drawing>
      </w:r>
      <w:r>
        <w:rPr>
          <w:rFonts w:hint="eastAsia" w:ascii="宋体" w:hAnsi="宋体" w:eastAsia="宋体"/>
          <w:kern w:val="0"/>
          <w:szCs w:val="32"/>
        </w:rPr>
        <w:drawing>
          <wp:inline distT="0" distB="0" distL="0" distR="0">
            <wp:extent cx="5857875" cy="8562975"/>
            <wp:effectExtent l="19050" t="0" r="9525" b="0"/>
            <wp:docPr id="72" name="图片 22" descr="事业单位法人变更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descr="事业单位法人变更登记申请书_范本-2"/>
                    <pic:cNvPicPr>
                      <a:picLocks noChangeAspect="1" noChangeArrowheads="1"/>
                    </pic:cNvPicPr>
                  </pic:nvPicPr>
                  <pic:blipFill>
                    <a:blip r:embed="rId11" cstate="print"/>
                    <a:srcRect l="8716" t="7339" r="5930" b="7243"/>
                    <a:stretch>
                      <a:fillRect/>
                    </a:stretch>
                  </pic:blipFill>
                  <pic:spPr>
                    <a:xfrm>
                      <a:off x="0" y="0"/>
                      <a:ext cx="5857875" cy="8562975"/>
                    </a:xfrm>
                    <a:prstGeom prst="rect">
                      <a:avLst/>
                    </a:prstGeom>
                    <a:noFill/>
                    <a:ln w="9525">
                      <a:noFill/>
                      <a:miter lim="800000"/>
                      <a:headEnd/>
                      <a:tailEnd/>
                    </a:ln>
                  </pic:spPr>
                </pic:pic>
              </a:graphicData>
            </a:graphic>
          </wp:inline>
        </w:drawing>
      </w:r>
      <w:r>
        <w:rPr>
          <w:rFonts w:hint="eastAsia" w:ascii="宋体" w:hAnsi="宋体" w:eastAsia="宋体"/>
          <w:kern w:val="0"/>
          <w:szCs w:val="32"/>
        </w:rPr>
        <w:drawing>
          <wp:inline distT="0" distB="0" distL="0" distR="0">
            <wp:extent cx="5734050" cy="8277225"/>
            <wp:effectExtent l="19050" t="0" r="0" b="0"/>
            <wp:docPr id="73"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descr="3"/>
                    <pic:cNvPicPr>
                      <a:picLocks noChangeAspect="1" noChangeArrowheads="1"/>
                    </pic:cNvPicPr>
                  </pic:nvPicPr>
                  <pic:blipFill>
                    <a:blip r:embed="rId12" cstate="print"/>
                    <a:srcRect l="8716" t="7458" r="7857" b="7352"/>
                    <a:stretch>
                      <a:fillRect/>
                    </a:stretch>
                  </pic:blipFill>
                  <pic:spPr>
                    <a:xfrm>
                      <a:off x="0" y="0"/>
                      <a:ext cx="5734050" cy="8277225"/>
                    </a:xfrm>
                    <a:prstGeom prst="rect">
                      <a:avLst/>
                    </a:prstGeom>
                    <a:noFill/>
                    <a:ln w="9525">
                      <a:noFill/>
                      <a:miter lim="800000"/>
                      <a:headEnd/>
                      <a:tailEnd/>
                    </a:ln>
                  </pic:spPr>
                </pic:pic>
              </a:graphicData>
            </a:graphic>
          </wp:inline>
        </w:drawing>
      </w:r>
      <w:r>
        <w:rPr>
          <w:rFonts w:hint="eastAsia" w:ascii="宋体" w:hAnsi="宋体" w:eastAsia="宋体"/>
          <w:kern w:val="0"/>
          <w:szCs w:val="32"/>
        </w:rPr>
        <w:drawing>
          <wp:inline distT="0" distB="0" distL="0" distR="0">
            <wp:extent cx="5600700" cy="8277225"/>
            <wp:effectExtent l="19050" t="0" r="0" b="0"/>
            <wp:docPr id="74"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descr="4"/>
                    <pic:cNvPicPr>
                      <a:picLocks noChangeAspect="1" noChangeArrowheads="1"/>
                    </pic:cNvPicPr>
                  </pic:nvPicPr>
                  <pic:blipFill>
                    <a:blip r:embed="rId8" cstate="print"/>
                    <a:srcRect l="8716" t="7458" r="9785" b="7352"/>
                    <a:stretch>
                      <a:fillRect/>
                    </a:stretch>
                  </pic:blipFill>
                  <pic:spPr>
                    <a:xfrm>
                      <a:off x="0" y="0"/>
                      <a:ext cx="5600700" cy="8277225"/>
                    </a:xfrm>
                    <a:prstGeom prst="rect">
                      <a:avLst/>
                    </a:prstGeom>
                    <a:noFill/>
                    <a:ln w="9525">
                      <a:noFill/>
                      <a:miter lim="800000"/>
                      <a:headEnd/>
                      <a:tailEnd/>
                    </a:ln>
                  </pic:spPr>
                </pic:pic>
              </a:graphicData>
            </a:graphic>
          </wp:inline>
        </w:drawing>
      </w:r>
      <w:r>
        <w:rPr>
          <w:rFonts w:hint="eastAsia" w:ascii="宋体" w:hAnsi="宋体" w:eastAsia="宋体"/>
          <w:kern w:val="0"/>
          <w:szCs w:val="32"/>
        </w:rPr>
        <w:drawing>
          <wp:inline distT="0" distB="0" distL="0" distR="0">
            <wp:extent cx="5791200" cy="8562975"/>
            <wp:effectExtent l="19050" t="0" r="0" b="0"/>
            <wp:docPr id="75"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descr="5"/>
                    <pic:cNvPicPr>
                      <a:picLocks noChangeAspect="1" noChangeArrowheads="1"/>
                    </pic:cNvPicPr>
                  </pic:nvPicPr>
                  <pic:blipFill>
                    <a:blip r:embed="rId9" cstate="print"/>
                    <a:srcRect l="8716" t="7458" r="9785" b="7352"/>
                    <a:stretch>
                      <a:fillRect/>
                    </a:stretch>
                  </pic:blipFill>
                  <pic:spPr>
                    <a:xfrm>
                      <a:off x="0" y="0"/>
                      <a:ext cx="5791200" cy="85629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20" w:firstLineChars="200"/>
        <w:jc w:val="left"/>
        <w:rPr>
          <w:rFonts w:ascii="宋体" w:hAnsi="宋体" w:eastAsia="宋体"/>
          <w:kern w:val="0"/>
          <w:szCs w:val="32"/>
        </w:rPr>
      </w:pPr>
    </w:p>
    <w:p>
      <w:pPr>
        <w:jc w:val="center"/>
        <w:rPr>
          <w:sz w:val="44"/>
          <w:szCs w:val="44"/>
        </w:rPr>
      </w:pPr>
    </w:p>
    <w:p>
      <w:pPr>
        <w:pStyle w:val="2"/>
        <w:ind w:firstLine="0" w:firstLineChars="0"/>
        <w:jc w:val="center"/>
        <w:rPr>
          <w:rFonts w:hint="eastAsia" w:ascii="楷体" w:hAnsi="楷体" w:eastAsia="楷体"/>
          <w:sz w:val="32"/>
          <w:szCs w:val="32"/>
        </w:rPr>
      </w:pPr>
    </w:p>
    <w:p>
      <w:pPr>
        <w:pStyle w:val="2"/>
        <w:ind w:firstLine="0" w:firstLineChars="0"/>
        <w:jc w:val="center"/>
        <w:rPr>
          <w:rFonts w:ascii="楷体" w:hAnsi="楷体" w:eastAsia="楷体" w:cs="仿宋"/>
          <w:bCs/>
          <w:sz w:val="32"/>
          <w:szCs w:val="32"/>
        </w:rPr>
      </w:pPr>
      <w:r>
        <w:rPr>
          <w:rFonts w:hint="eastAsia" w:ascii="楷体" w:hAnsi="楷体" w:eastAsia="楷体"/>
          <w:sz w:val="32"/>
          <w:szCs w:val="32"/>
        </w:rPr>
        <w:t xml:space="preserve">第三部分  </w:t>
      </w:r>
      <w:r>
        <w:rPr>
          <w:rFonts w:hint="eastAsia" w:ascii="楷体" w:hAnsi="楷体" w:eastAsia="楷体" w:cs="仿宋"/>
          <w:bCs/>
          <w:sz w:val="32"/>
          <w:szCs w:val="32"/>
        </w:rPr>
        <w:t>注销登记</w:t>
      </w:r>
    </w:p>
    <w:p>
      <w:pPr>
        <w:jc w:val="left"/>
        <w:rPr>
          <w:rFonts w:ascii="黑体" w:hAnsi="黑体" w:eastAsia="黑体"/>
          <w:sz w:val="32"/>
          <w:szCs w:val="32"/>
        </w:rPr>
      </w:pPr>
      <w:r>
        <w:rPr>
          <w:rFonts w:hint="eastAsia" w:ascii="黑体" w:hAnsi="黑体" w:eastAsia="黑体"/>
          <w:sz w:val="32"/>
          <w:szCs w:val="32"/>
        </w:rPr>
        <w:t xml:space="preserve">    一、事业单位办理注销登记流程图</w:t>
      </w:r>
    </w:p>
    <w:p>
      <w:pPr>
        <w:tabs>
          <w:tab w:val="left" w:pos="6690"/>
        </w:tabs>
        <w:rPr>
          <w:szCs w:val="21"/>
        </w:rPr>
      </w:pPr>
      <w:bookmarkStart w:id="0" w:name="_GoBack"/>
      <w:bookmarkEnd w:id="0"/>
      <w:r>
        <w:rPr>
          <w:szCs w:val="21"/>
        </w:rPr>
        <w:pict>
          <v:shape id="_x0000_s2108" o:spid="_x0000_s2108" o:spt="202" type="#_x0000_t202" style="position:absolute;left:0pt;margin-left:193.05pt;margin-top:14.55pt;height:133.25pt;width:289.15pt;z-index:251716608;mso-width-relative:page;mso-height-relative:page;" coordsize="21600,21600">
            <v:path/>
            <v:fill focussize="0,0"/>
            <v:stroke joinstyle="miter"/>
            <v:imagedata o:title=""/>
            <o:lock v:ext="edit"/>
            <v:textbox>
              <w:txbxContent>
                <w:p>
                  <w:pPr>
                    <w:rPr>
                      <w:b/>
                    </w:rPr>
                  </w:pPr>
                  <w:r>
                    <w:rPr>
                      <w:rFonts w:hint="eastAsia"/>
                      <w:b/>
                    </w:rPr>
                    <w:t>办理条件：</w:t>
                  </w:r>
                </w:p>
                <w:p>
                  <w:pPr>
                    <w:rPr>
                      <w:rFonts w:asciiTheme="minorEastAsia" w:hAnsiTheme="minorEastAsia"/>
                    </w:rPr>
                  </w:pPr>
                  <w:r>
                    <w:rPr>
                      <w:rFonts w:hint="eastAsia"/>
                      <w:b/>
                    </w:rPr>
                    <w:t xml:space="preserve">   </w:t>
                  </w:r>
                  <w:r>
                    <w:rPr>
                      <w:rFonts w:hint="eastAsia" w:asciiTheme="minorEastAsia" w:hAnsiTheme="minorEastAsia"/>
                      <w:b/>
                    </w:rPr>
                    <w:t xml:space="preserve"> </w:t>
                  </w:r>
                  <w:r>
                    <w:rPr>
                      <w:rFonts w:hint="eastAsia" w:asciiTheme="minorEastAsia" w:hAnsiTheme="minorEastAsia"/>
                    </w:rPr>
                    <w:t>1.举办单位决定解散；</w:t>
                  </w:r>
                </w:p>
                <w:p>
                  <w:pPr>
                    <w:rPr>
                      <w:rFonts w:asciiTheme="minorEastAsia" w:hAnsiTheme="minorEastAsia"/>
                      <w:szCs w:val="21"/>
                    </w:rPr>
                  </w:pPr>
                  <w:r>
                    <w:rPr>
                      <w:rFonts w:hint="eastAsia" w:asciiTheme="minorEastAsia" w:hAnsiTheme="minorEastAsia"/>
                    </w:rPr>
                    <w:t xml:space="preserve">    2.</w:t>
                  </w:r>
                  <w:r>
                    <w:rPr>
                      <w:rFonts w:hint="eastAsia" w:asciiTheme="minorEastAsia" w:hAnsiTheme="minorEastAsia"/>
                      <w:szCs w:val="21"/>
                    </w:rPr>
                    <w:t>因合并、分立解散；</w:t>
                  </w:r>
                </w:p>
                <w:p>
                  <w:pPr>
                    <w:rPr>
                      <w:rFonts w:asciiTheme="minorEastAsia" w:hAnsiTheme="minorEastAsia"/>
                    </w:rPr>
                  </w:pPr>
                  <w:r>
                    <w:rPr>
                      <w:rFonts w:hint="eastAsia" w:asciiTheme="minorEastAsia" w:hAnsiTheme="minorEastAsia"/>
                      <w:szCs w:val="21"/>
                    </w:rPr>
                    <w:t xml:space="preserve">    3.</w:t>
                  </w:r>
                  <w:r>
                    <w:rPr>
                      <w:rFonts w:hint="eastAsia" w:asciiTheme="minorEastAsia" w:hAnsiTheme="minorEastAsia"/>
                    </w:rPr>
                    <w:t>依照法律、法规和本单位章程，自行决定解散；</w:t>
                  </w:r>
                </w:p>
                <w:p>
                  <w:pPr>
                    <w:rPr>
                      <w:rFonts w:asciiTheme="minorEastAsia" w:hAnsiTheme="minorEastAsia"/>
                    </w:rPr>
                  </w:pPr>
                  <w:r>
                    <w:rPr>
                      <w:rFonts w:hint="eastAsia" w:asciiTheme="minorEastAsia" w:hAnsiTheme="minorEastAsia"/>
                    </w:rPr>
                    <w:t xml:space="preserve">    4.行政机关依照法律、行政法规责令撤销；</w:t>
                  </w:r>
                </w:p>
                <w:p>
                  <w:pPr>
                    <w:rPr>
                      <w:rFonts w:asciiTheme="minorEastAsia" w:hAnsiTheme="minorEastAsia"/>
                    </w:rPr>
                  </w:pPr>
                  <w:r>
                    <w:rPr>
                      <w:rFonts w:hint="eastAsia" w:asciiTheme="minorEastAsia" w:hAnsiTheme="minorEastAsia"/>
                    </w:rPr>
                    <w:t xml:space="preserve">    5.事业单位法人登记依法被撤销，或者《事业单位法人证书》依法被吊销；</w:t>
                  </w:r>
                </w:p>
                <w:p>
                  <w:pPr>
                    <w:rPr>
                      <w:rFonts w:asciiTheme="minorEastAsia" w:hAnsiTheme="minorEastAsia"/>
                      <w:b/>
                    </w:rPr>
                  </w:pPr>
                  <w:r>
                    <w:rPr>
                      <w:rFonts w:hint="eastAsia" w:asciiTheme="minorEastAsia" w:hAnsiTheme="minorEastAsia"/>
                    </w:rPr>
                    <w:t xml:space="preserve">    6.法律、法规规定的应当注销登记的其他情形。</w:t>
                  </w:r>
                </w:p>
              </w:txbxContent>
            </v:textbox>
          </v:shape>
        </w:pict>
      </w:r>
      <w:r>
        <w:rPr>
          <w:szCs w:val="21"/>
        </w:rPr>
        <w:pict>
          <v:shape id="_x0000_s2107" o:spid="_x0000_s2107" o:spt="202" type="#_x0000_t202" style="position:absolute;left:0pt;margin-left:3.3pt;margin-top:14.55pt;height:42pt;width:159.75pt;z-index:251715584;mso-width-relative:page;mso-height-relative:page;" coordsize="21600,21600">
            <v:path/>
            <v:fill focussize="0,0"/>
            <v:stroke joinstyle="miter"/>
            <v:imagedata o:title=""/>
            <o:lock v:ext="edit"/>
            <v:textbox>
              <w:txbxContent>
                <w:p>
                  <w:r>
                    <w:t>事业单位</w:t>
                  </w:r>
                  <w:r>
                    <w:rPr>
                      <w:rFonts w:hint="eastAsia"/>
                    </w:rPr>
                    <w:t>办理注销登记</w:t>
                  </w:r>
                  <w:r>
                    <w:t>应具备的条件</w:t>
                  </w:r>
                </w:p>
              </w:txbxContent>
            </v:textbox>
          </v:shape>
        </w:pict>
      </w:r>
      <w:r>
        <w:rPr>
          <w:szCs w:val="21"/>
        </w:rPr>
        <w:tab/>
      </w:r>
    </w:p>
    <w:p>
      <w:pPr>
        <w:rPr>
          <w:szCs w:val="21"/>
        </w:rPr>
      </w:pPr>
    </w:p>
    <w:p>
      <w:pPr>
        <w:rPr>
          <w:szCs w:val="21"/>
        </w:rPr>
      </w:pPr>
      <w:r>
        <w:rPr>
          <w:szCs w:val="21"/>
        </w:rPr>
        <w:pict>
          <v:shape id="_x0000_s2110" o:spid="_x0000_s2110" o:spt="32" type="#_x0000_t32" style="position:absolute;left:0pt;margin-left:163.05pt;margin-top:5.4pt;height:0.05pt;width:30pt;z-index:251718656;mso-width-relative:page;mso-height-relative:page;" o:connectortype="straight" filled="f" coordsize="21600,21600">
            <v:path arrowok="t"/>
            <v:fill on="f" focussize="0,0"/>
            <v:stroke endarrow="block"/>
            <v:imagedata o:title=""/>
            <o:lock v:ext="edit"/>
          </v:shape>
        </w:pict>
      </w:r>
    </w:p>
    <w:p>
      <w:pPr>
        <w:rPr>
          <w:szCs w:val="21"/>
        </w:rPr>
      </w:pPr>
      <w:r>
        <w:rPr>
          <w:szCs w:val="21"/>
        </w:rPr>
        <w:pict>
          <v:shape id="_x0000_s2106" o:spid="_x0000_s2106" o:spt="32" type="#_x0000_t32" style="position:absolute;left:0pt;margin-left:84.3pt;margin-top:10.1pt;height:27.4pt;width:0.15pt;z-index:251714560;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rPr>
        <w:tab/>
      </w:r>
      <w:r>
        <w:rPr>
          <w:rFonts w:hint="eastAsia"/>
        </w:rPr>
        <w:tab/>
      </w:r>
      <w:r>
        <w:rPr>
          <w:rFonts w:hint="eastAsia"/>
        </w:rPr>
        <w:tab/>
      </w:r>
      <w:r>
        <w:rPr>
          <w:rFonts w:hint="eastAsia"/>
        </w:rPr>
        <w:tab/>
      </w:r>
      <w:r>
        <w:rPr>
          <w:rFonts w:hint="eastAsia"/>
        </w:rPr>
        <w:t xml:space="preserve"> </w:t>
      </w:r>
      <w:r>
        <w:rPr>
          <w:rFonts w:hint="eastAsia"/>
          <w:sz w:val="18"/>
          <w:szCs w:val="18"/>
        </w:rPr>
        <w:t>具备条件后</w:t>
      </w:r>
    </w:p>
    <w:p>
      <w:pPr>
        <w:rPr>
          <w:szCs w:val="21"/>
        </w:rPr>
      </w:pPr>
      <w:r>
        <w:rPr>
          <w:szCs w:val="21"/>
        </w:rPr>
        <w:pict>
          <v:shape id="_x0000_s2109" o:spid="_x0000_s2109" o:spt="202" type="#_x0000_t202" style="position:absolute;left:0pt;margin-left:3.3pt;margin-top:5.85pt;height:36.85pt;width:159.75pt;z-index:251717632;mso-width-relative:page;mso-height-relative:page;" coordsize="21600,21600">
            <v:path/>
            <v:fill focussize="0,0"/>
            <v:stroke joinstyle="miter"/>
            <v:imagedata o:title=""/>
            <o:lock v:ext="edit"/>
            <v:textbox>
              <w:txbxContent>
                <w:p>
                  <w:r>
                    <w:rPr>
                      <w:rFonts w:hint="eastAsia"/>
                    </w:rPr>
                    <w:t>逐项准备应提交的材料</w:t>
                  </w:r>
                </w:p>
              </w:txbxContent>
            </v:textbox>
          </v:shape>
        </w:pict>
      </w:r>
    </w:p>
    <w:p>
      <w:pPr>
        <w:rPr>
          <w:szCs w:val="21"/>
        </w:rPr>
      </w:pPr>
      <w:r>
        <w:rPr>
          <w:szCs w:val="21"/>
        </w:rPr>
        <w:pict>
          <v:shape id="_x0000_s2219" o:spid="_x0000_s2219" o:spt="32" type="#_x0000_t32" style="position:absolute;left:0pt;margin-left:175.05pt;margin-top:8.85pt;height:68.55pt;width:0.75pt;z-index:251830272;mso-width-relative:page;mso-height-relative:page;" o:connectortype="straight" filled="f" coordsize="21600,21600">
            <v:path arrowok="t"/>
            <v:fill on="f" focussize="0,0"/>
            <v:stroke/>
            <v:imagedata o:title=""/>
            <o:lock v:ext="edit"/>
          </v:shape>
        </w:pict>
      </w:r>
      <w:r>
        <w:rPr>
          <w:szCs w:val="21"/>
        </w:rPr>
        <w:pict>
          <v:shape id="_x0000_s2128" o:spid="_x0000_s2128" o:spt="32" type="#_x0000_t32" style="position:absolute;left:0pt;margin-left:163.05pt;margin-top:8.85pt;height:0pt;width:12pt;z-index:251737088;mso-width-relative:page;mso-height-relative:page;" o:connectortype="straight" filled="f" coordsize="21600,21600">
            <v:path arrowok="t"/>
            <v:fill on="f" focussize="0,0"/>
            <v:stroke/>
            <v:imagedata o:title=""/>
            <o:lock v:ext="edit"/>
          </v:shape>
        </w:pict>
      </w:r>
    </w:p>
    <w:p>
      <w:pPr>
        <w:rPr>
          <w:szCs w:val="21"/>
        </w:rPr>
      </w:pPr>
      <w:r>
        <w:rPr>
          <w:szCs w:val="21"/>
        </w:rPr>
        <w:pict>
          <v:shape id="_x0000_s2112" o:spid="_x0000_s2112" o:spt="32" type="#_x0000_t32" style="position:absolute;left:0pt;flip:x;margin-left:84.2pt;margin-top:11.4pt;height:27.2pt;width:0.1pt;z-index:251720704;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 w:val="18"/>
          <w:szCs w:val="18"/>
        </w:rPr>
        <w:t xml:space="preserve">                    材料准备齐全后</w:t>
      </w:r>
    </w:p>
    <w:p>
      <w:pPr>
        <w:rPr>
          <w:sz w:val="18"/>
          <w:szCs w:val="18"/>
        </w:rPr>
      </w:pPr>
      <w:r>
        <w:rPr>
          <w:szCs w:val="21"/>
        </w:rPr>
        <w:pict>
          <v:shape id="_x0000_s2113" o:spid="_x0000_s2113" o:spt="202" type="#_x0000_t202" style="position:absolute;left:0pt;margin-left:4.05pt;margin-top:6.55pt;height:39.7pt;width:159.75pt;z-index:251721728;mso-width-relative:page;mso-height-relative:page;" coordsize="21600,21600">
            <v:path/>
            <v:fill focussize="0,0"/>
            <v:stroke joinstyle="miter"/>
            <v:imagedata o:title=""/>
            <o:lock v:ext="edit"/>
            <v:textbox>
              <w:txbxContent>
                <w:p>
                  <w:r>
                    <w:rPr>
                      <w:rFonts w:hint="eastAsia"/>
                    </w:rPr>
                    <w:t>登录事业单位网上登记管理系统（登录说明附后）</w:t>
                  </w:r>
                </w:p>
              </w:txbxContent>
            </v:textbox>
          </v:shape>
        </w:pict>
      </w:r>
    </w:p>
    <w:p>
      <w:pPr>
        <w:jc w:val="right"/>
        <w:rPr>
          <w:szCs w:val="21"/>
        </w:rPr>
      </w:pPr>
      <w:r>
        <w:rPr>
          <w:szCs w:val="21"/>
        </w:rPr>
        <w:pict>
          <v:shape id="_x0000_s2130" o:spid="_x0000_s2130" o:spt="32" type="#_x0000_t32" style="position:absolute;left:0pt;margin-left:175.8pt;margin-top:15pt;height:0pt;width:17.25pt;z-index:251739136;mso-width-relative:page;mso-height-relative:page;" o:connectortype="straight" filled="f" coordsize="21600,21600">
            <v:path arrowok="t"/>
            <v:fill on="f" focussize="0,0"/>
            <v:stroke endarrow="block"/>
            <v:imagedata o:title=""/>
            <o:lock v:ext="edit"/>
          </v:shape>
        </w:pict>
      </w:r>
      <w:r>
        <w:rPr>
          <w:szCs w:val="21"/>
        </w:rPr>
        <w:pict>
          <v:shape id="_x0000_s2111" o:spid="_x0000_s2111" o:spt="202" type="#_x0000_t202" style="position:absolute;left:0pt;margin-left:193.05pt;margin-top:5.25pt;height:300.45pt;width:289.15pt;z-index:251719680;mso-width-relative:page;mso-height-relative:page;" coordsize="21600,21600">
            <v:path/>
            <v:fill focussize="0,0"/>
            <v:stroke joinstyle="miter"/>
            <v:imagedata o:title=""/>
            <o:lock v:ext="edit"/>
            <v:textbox>
              <w:txbxContent>
                <w:p>
                  <w:pPr>
                    <w:rPr>
                      <w:b/>
                    </w:rPr>
                  </w:pPr>
                  <w:r>
                    <w:rPr>
                      <w:rFonts w:hint="eastAsia"/>
                      <w:b/>
                    </w:rPr>
                    <w:t>应提交的材料：</w:t>
                  </w:r>
                </w:p>
                <w:p>
                  <w:r>
                    <w:rPr>
                      <w:rFonts w:hint="eastAsia"/>
                      <w:b/>
                    </w:rPr>
                    <w:t xml:space="preserve">    </w:t>
                  </w:r>
                  <w:r>
                    <w:rPr>
                      <w:rFonts w:hint="eastAsia"/>
                    </w:rPr>
                    <w:t>（一）撤销或解散的文件中明确了债权、债务归属关系的，只提交撤销或解散的文件；</w:t>
                  </w:r>
                </w:p>
                <w:p>
                  <w:r>
                    <w:rPr>
                      <w:rFonts w:hint="eastAsia"/>
                    </w:rPr>
                    <w:t xml:space="preserve">    （二）撤销或解散的文件中未明确债权、债务归属关系的，事业单位应当自清算结束之日起15个工作日内，向登记管理机关申请注销登记并提交下列文件：</w:t>
                  </w:r>
                </w:p>
                <w:p>
                  <w:r>
                    <w:rPr>
                      <w:rFonts w:hint="eastAsia"/>
                    </w:rPr>
                    <w:t xml:space="preserve">    1.法定代表人签署的《事业单位法人注销登记（备案）申请书》（下载格式文本，按说明填写）。</w:t>
                  </w:r>
                </w:p>
                <w:p>
                  <w:r>
                    <w:rPr>
                      <w:rFonts w:hint="eastAsia"/>
                    </w:rPr>
                    <w:t xml:space="preserve">    2.撤销或者解散的证明文件(机构编制部门、其他有关政府部门或举办单位批准撤销或解散的文件)。</w:t>
                  </w:r>
                </w:p>
                <w:p>
                  <w:r>
                    <w:rPr>
                      <w:rFonts w:hint="eastAsia"/>
                    </w:rPr>
                    <w:t xml:space="preserve">    3.有关机关确认的清算报告。由清算小组出具，举办单位确认。要明确事业单位的资产状况、债权债务处置及归属。  </w:t>
                  </w:r>
                </w:p>
                <w:p>
                  <w:r>
                    <w:rPr>
                      <w:rFonts w:hint="eastAsia"/>
                    </w:rPr>
                    <w:t xml:space="preserve">    4.发布该单位拟申请注销登记公告的凭证。自清算组成立之日起30日内至少发布三次，公告载体为报纸或网站等公开媒体。</w:t>
                  </w:r>
                </w:p>
                <w:p>
                  <w:r>
                    <w:rPr>
                      <w:rFonts w:hint="eastAsia"/>
                    </w:rPr>
                    <w:t xml:space="preserve">    5.《事业单位法人证书》正、副本及单位印章。</w:t>
                  </w:r>
                </w:p>
                <w:p>
                  <w:r>
                    <w:rPr>
                      <w:rFonts w:hint="eastAsia"/>
                      <w:bCs/>
                    </w:rPr>
                    <w:t xml:space="preserve">    </w:t>
                  </w:r>
                  <w:r>
                    <w:rPr>
                      <w:rFonts w:hint="eastAsia"/>
                    </w:rPr>
                    <w:t>注：以上材料均一份。复印件应加盖发文机关或举办单位的印章。</w:t>
                  </w:r>
                </w:p>
              </w:txbxContent>
            </v:textbox>
          </v:shape>
        </w:pict>
      </w:r>
    </w:p>
    <w:p>
      <w:pPr>
        <w:tabs>
          <w:tab w:val="center" w:pos="4819"/>
        </w:tabs>
        <w:rPr>
          <w:b/>
          <w:szCs w:val="21"/>
        </w:rPr>
      </w:pPr>
      <w:r>
        <w:rPr>
          <w:szCs w:val="21"/>
        </w:rPr>
        <w:pict>
          <v:shape id="_x0000_s2125" o:spid="_x0000_s2125" o:spt="32" type="#_x0000_t32" style="position:absolute;left:0pt;margin-left:175.85pt;margin-top:9.15pt;height:375pt;width:0pt;z-index:251734016;mso-width-relative:page;mso-height-relative:page;" o:connectortype="straight" filled="f" coordsize="21600,21600">
            <v:path arrowok="t"/>
            <v:fill on="f" focussize="0,0"/>
            <v:stroke/>
            <v:imagedata o:title=""/>
            <o:lock v:ext="edit"/>
          </v:shape>
        </w:pict>
      </w:r>
      <w:r>
        <w:rPr>
          <w:szCs w:val="21"/>
        </w:rPr>
        <w:pict>
          <v:shape id="_x0000_s2124" o:spid="_x0000_s2124" o:spt="32" type="#_x0000_t32" style="position:absolute;left:0pt;margin-left:163.8pt;margin-top:9.15pt;height:0pt;width:12pt;z-index:251732992;mso-width-relative:page;mso-height-relative:page;" o:connectortype="straight" filled="f" coordsize="21600,21600">
            <v:path arrowok="t"/>
            <v:fill on="f" focussize="0,0"/>
            <v:stroke/>
            <v:imagedata o:title=""/>
            <o:lock v:ext="edit"/>
          </v:shape>
        </w:pict>
      </w:r>
      <w:r>
        <w:rPr>
          <w:szCs w:val="21"/>
        </w:rPr>
        <w:pict>
          <v:shape id="_x0000_s2114" o:spid="_x0000_s2114" o:spt="32" type="#_x0000_t32" style="position:absolute;left:0pt;margin-left:84.3pt;margin-top:15.1pt;height:36.5pt;width:0.9pt;z-index:251722752;mso-width-relative:page;mso-height-relative:page;" o:connectortype="straight" filled="f" coordsize="21600,21600">
            <v:path arrowok="t"/>
            <v:fill on="f" focussize="0,0"/>
            <v:stroke endarrow="block"/>
            <v:imagedata o:title=""/>
            <o:lock v:ext="edit"/>
          </v:shape>
        </w:pict>
      </w:r>
      <w:r>
        <w:rPr>
          <w:b/>
          <w:szCs w:val="21"/>
        </w:rPr>
        <w:tab/>
      </w:r>
    </w:p>
    <w:p>
      <w:pPr>
        <w:tabs>
          <w:tab w:val="left" w:pos="1695"/>
        </w:tabs>
        <w:rPr>
          <w:szCs w:val="21"/>
        </w:rPr>
      </w:pPr>
      <w:r>
        <w:rPr>
          <w:szCs w:val="21"/>
        </w:rPr>
        <w:pict>
          <v:shape id="_x0000_s2120" o:spid="_x0000_s2120" o:spt="32" type="#_x0000_t32" style="position:absolute;left:0pt;margin-left:84.4pt;margin-top:320.55pt;height:36.05pt;width:0.05pt;z-index:251728896;mso-width-relative:page;mso-height-relative:page;" o:connectortype="straight" filled="f" coordsize="21600,21600">
            <v:path arrowok="t"/>
            <v:fill on="f" focussize="0,0"/>
            <v:stroke endarrow="block"/>
            <v:imagedata o:title=""/>
            <o:lock v:ext="edit"/>
          </v:shape>
        </w:pict>
      </w:r>
      <w:r>
        <w:rPr>
          <w:rFonts w:hint="eastAsia"/>
          <w:szCs w:val="21"/>
        </w:rPr>
        <w:t xml:space="preserve">                 </w:t>
      </w:r>
      <w:r>
        <w:rPr>
          <w:rFonts w:hint="eastAsia"/>
          <w:sz w:val="18"/>
          <w:szCs w:val="18"/>
        </w:rPr>
        <w:t>系统登录后提交</w:t>
      </w:r>
    </w:p>
    <w:p>
      <w:pPr>
        <w:rPr>
          <w:sz w:val="18"/>
          <w:szCs w:val="18"/>
        </w:rPr>
      </w:pPr>
      <w:r>
        <w:rPr>
          <w:szCs w:val="21"/>
        </w:rPr>
        <w:pict>
          <v:shape id="_x0000_s2129" o:spid="_x0000_s2129" o:spt="32" type="#_x0000_t32" style="position:absolute;left:0pt;margin-left:175.85pt;margin-top:10.65pt;height:5.25pt;width:0pt;z-index:251738112;mso-width-relative:page;mso-height-relative:page;" o:connectortype="straight" filled="f" coordsize="21600,21600">
            <v:path arrowok="t"/>
            <v:fill on="f" focussize="0,0"/>
            <v:stroke/>
            <v:imagedata o:title=""/>
            <o:lock v:ext="edit"/>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 </w:t>
      </w:r>
      <w:r>
        <w:rPr>
          <w:rFonts w:hint="eastAsia"/>
          <w:sz w:val="18"/>
          <w:szCs w:val="18"/>
        </w:rPr>
        <w:t>材料</w:t>
      </w:r>
    </w:p>
    <w:p>
      <w:pPr>
        <w:rPr>
          <w:szCs w:val="21"/>
        </w:rPr>
      </w:pPr>
      <w:r>
        <w:rPr>
          <w:szCs w:val="21"/>
        </w:rPr>
        <w:pict>
          <v:shape id="_x0000_s2115" o:spid="_x0000_s2115" o:spt="202" type="#_x0000_t202" style="position:absolute;left:0pt;margin-left:3.3pt;margin-top:4.8pt;height:85.05pt;width:159.75pt;z-index:251723776;mso-width-relative:page;mso-height-relative:page;" coordsize="21600,21600">
            <v:path/>
            <v:fill focussize="0,0"/>
            <v:stroke joinstyle="miter"/>
            <v:imagedata o:title=""/>
            <o:lock v:ext="edit"/>
            <v:textbox>
              <w:txbxContent>
                <w:p>
                  <w:pP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申请书（填写说明</w:t>
                  </w:r>
                  <w:r>
                    <w:rPr>
                      <w:rFonts w:hint="eastAsia" w:asciiTheme="minorEastAsia" w:hAnsiTheme="minorEastAsia"/>
                      <w:sz w:val="18"/>
                      <w:szCs w:val="18"/>
                    </w:rPr>
                    <w:t>、</w:t>
                  </w:r>
                  <w:r>
                    <w:rPr>
                      <w:rFonts w:asciiTheme="minorEastAsia" w:hAnsiTheme="minorEastAsia"/>
                      <w:sz w:val="18"/>
                      <w:szCs w:val="18"/>
                    </w:rPr>
                    <w:t>范本附后）</w:t>
                  </w:r>
                  <w:r>
                    <w:rPr>
                      <w:rFonts w:hint="eastAsia" w:asciiTheme="minorEastAsia" w:hAnsiTheme="minorEastAsia"/>
                      <w:sz w:val="18"/>
                      <w:szCs w:val="18"/>
                    </w:rPr>
                    <w:t>；</w:t>
                  </w:r>
                </w:p>
                <w:p>
                  <w:pP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提交</w:t>
                  </w:r>
                  <w:r>
                    <w:rPr>
                      <w:rFonts w:hint="eastAsia" w:asciiTheme="minorEastAsia" w:hAnsiTheme="minorEastAsia"/>
                      <w:sz w:val="18"/>
                      <w:szCs w:val="18"/>
                    </w:rPr>
                    <w:t>的</w:t>
                  </w:r>
                  <w:r>
                    <w:rPr>
                      <w:rFonts w:asciiTheme="minorEastAsia" w:hAnsiTheme="minorEastAsia"/>
                      <w:sz w:val="18"/>
                      <w:szCs w:val="18"/>
                    </w:rPr>
                    <w:t>材料，</w:t>
                  </w:r>
                  <w:r>
                    <w:rPr>
                      <w:rFonts w:hint="eastAsia" w:asciiTheme="minorEastAsia" w:hAnsiTheme="minorEastAsia"/>
                      <w:sz w:val="18"/>
                      <w:szCs w:val="18"/>
                    </w:rPr>
                    <w:t>需</w:t>
                  </w:r>
                  <w:r>
                    <w:rPr>
                      <w:rFonts w:asciiTheme="minorEastAsia" w:hAnsiTheme="minorEastAsia"/>
                      <w:sz w:val="18"/>
                      <w:szCs w:val="18"/>
                    </w:rPr>
                    <w:t>扫描</w:t>
                  </w:r>
                  <w:r>
                    <w:rPr>
                      <w:rFonts w:hint="eastAsia" w:asciiTheme="minorEastAsia" w:hAnsiTheme="minorEastAsia"/>
                      <w:sz w:val="18"/>
                      <w:szCs w:val="18"/>
                    </w:rPr>
                    <w:t>拍照</w:t>
                  </w:r>
                  <w:r>
                    <w:rPr>
                      <w:rFonts w:asciiTheme="minorEastAsia" w:hAnsiTheme="minorEastAsia"/>
                      <w:sz w:val="18"/>
                      <w:szCs w:val="18"/>
                    </w:rPr>
                    <w:t>上传图片，每张图片大小不超过</w:t>
                  </w:r>
                  <w:r>
                    <w:rPr>
                      <w:rFonts w:hint="eastAsia" w:asciiTheme="minorEastAsia" w:hAnsiTheme="minorEastAsia"/>
                      <w:sz w:val="18"/>
                      <w:szCs w:val="18"/>
                    </w:rPr>
                    <w:t>100kb（图片压缩软件请在吉林省事业单位在线网站下载）。</w:t>
                  </w:r>
                </w:p>
                <w:p/>
              </w:txbxContent>
            </v:textbox>
          </v:shape>
        </w:pict>
      </w:r>
    </w:p>
    <w:p>
      <w:pPr>
        <w:rPr>
          <w:szCs w:val="21"/>
        </w:rPr>
      </w:pPr>
    </w:p>
    <w:p>
      <w:pPr>
        <w:rPr>
          <w:szCs w:val="21"/>
        </w:rPr>
      </w:pPr>
    </w:p>
    <w:p>
      <w:pPr>
        <w:rPr>
          <w:szCs w:val="21"/>
        </w:rPr>
      </w:pPr>
    </w:p>
    <w:p>
      <w:pPr>
        <w:rPr>
          <w:szCs w:val="21"/>
        </w:rPr>
      </w:pPr>
    </w:p>
    <w:p>
      <w:pPr>
        <w:rPr>
          <w:szCs w:val="21"/>
        </w:rPr>
      </w:pPr>
      <w:r>
        <w:rPr>
          <w:szCs w:val="21"/>
        </w:rPr>
        <w:pict>
          <v:shape id="_x0000_s2116" o:spid="_x0000_s2116" o:spt="32" type="#_x0000_t32" style="position:absolute;left:0pt;margin-left:84.35pt;margin-top:12.2pt;height:36.05pt;width:0.05pt;z-index:251724800;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 </w:t>
      </w:r>
      <w:r>
        <w:rPr>
          <w:rFonts w:hint="eastAsia"/>
          <w:sz w:val="18"/>
          <w:szCs w:val="18"/>
        </w:rPr>
        <w:t>材料上传齐全后</w:t>
      </w:r>
    </w:p>
    <w:p>
      <w:pPr>
        <w:rPr>
          <w:szCs w:val="21"/>
        </w:rPr>
      </w:pPr>
    </w:p>
    <w:p>
      <w:pPr>
        <w:jc w:val="left"/>
        <w:rPr>
          <w:szCs w:val="21"/>
        </w:rPr>
      </w:pPr>
      <w:r>
        <w:rPr>
          <w:szCs w:val="21"/>
        </w:rPr>
        <w:pict>
          <v:shape id="_x0000_s2117" o:spid="_x0000_s2117" o:spt="202" type="#_x0000_t202" style="position:absolute;left:0pt;margin-left:4.05pt;margin-top:1.05pt;height:39.7pt;width:159.75pt;z-index:251725824;mso-width-relative:page;mso-height-relative:page;" coordsize="21600,21600">
            <v:path/>
            <v:fill focussize="0,0"/>
            <v:stroke joinstyle="miter"/>
            <v:imagedata o:title=""/>
            <o:lock v:ext="edit"/>
            <v:textbox>
              <w:txbxContent>
                <w:p>
                  <w:r>
                    <w:rPr>
                      <w:rFonts w:hint="eastAsia"/>
                    </w:rPr>
                    <w:t>提交至</w:t>
                  </w:r>
                  <w:r>
                    <w:rPr>
                      <w:rFonts w:hint="eastAsia"/>
                      <w:lang w:eastAsia="zh-CN"/>
                    </w:rPr>
                    <w:t>白山市</w:t>
                  </w:r>
                  <w:r>
                    <w:rPr>
                      <w:rFonts w:hint="eastAsia"/>
                    </w:rPr>
                    <w:t>事业单位登记管理局</w:t>
                  </w:r>
                </w:p>
              </w:txbxContent>
            </v:textbox>
          </v:shape>
        </w:pict>
      </w:r>
    </w:p>
    <w:p>
      <w:pPr>
        <w:jc w:val="left"/>
        <w:rPr>
          <w:szCs w:val="21"/>
        </w:rPr>
      </w:pPr>
    </w:p>
    <w:p>
      <w:pPr>
        <w:jc w:val="left"/>
        <w:rPr>
          <w:szCs w:val="21"/>
        </w:rPr>
      </w:pPr>
      <w:r>
        <w:rPr>
          <w:szCs w:val="21"/>
        </w:rPr>
        <w:pict>
          <v:shape id="_x0000_s2118" o:spid="_x0000_s2118" o:spt="32" type="#_x0000_t32" style="position:absolute;left:0pt;margin-left:84.25pt;margin-top:9.9pt;height:36.05pt;width:0.05pt;z-index:251726848;mso-width-relative:page;mso-height-relative:page;" o:connectortype="straight" filled="f" coordsize="21600,21600">
            <v:path arrowok="t"/>
            <v:fill on="f" focussize="0,0"/>
            <v:stroke endarrow="block"/>
            <v:imagedata o:title=""/>
            <o:lock v:ext="edit"/>
          </v:shape>
        </w:pict>
      </w:r>
    </w:p>
    <w:p>
      <w:pPr>
        <w:jc w:val="left"/>
        <w:rPr>
          <w:sz w:val="18"/>
          <w:szCs w:val="18"/>
        </w:rPr>
      </w:pPr>
      <w:r>
        <w:rPr>
          <w:rFonts w:hint="eastAsia"/>
          <w:szCs w:val="21"/>
        </w:rPr>
        <w:t xml:space="preserve">                 </w:t>
      </w:r>
      <w:r>
        <w:rPr>
          <w:rFonts w:hint="eastAsia"/>
          <w:sz w:val="18"/>
          <w:szCs w:val="18"/>
        </w:rPr>
        <w:t>5日后</w:t>
      </w:r>
    </w:p>
    <w:p>
      <w:pPr>
        <w:jc w:val="left"/>
        <w:rPr>
          <w:szCs w:val="21"/>
        </w:rPr>
      </w:pPr>
      <w:r>
        <w:rPr>
          <w:szCs w:val="21"/>
        </w:rPr>
        <w:pict>
          <v:shape id="_x0000_s2119" o:spid="_x0000_s2119" o:spt="202" type="#_x0000_t202" style="position:absolute;left:0pt;margin-left:3.3pt;margin-top:14.85pt;height:42pt;width:159.75pt;z-index:251727872;mso-width-relative:page;mso-height-relative:page;" coordsize="21600,21600">
            <v:path/>
            <v:fill focussize="0,0"/>
            <v:stroke joinstyle="miter"/>
            <v:imagedata o:title=""/>
            <o:lock v:ext="edit"/>
            <v:textbox>
              <w:txbxContent>
                <w:p>
                  <w:r>
                    <w:t>登录事业单位</w:t>
                  </w:r>
                  <w:r>
                    <w:rPr>
                      <w:rFonts w:hint="eastAsia"/>
                    </w:rPr>
                    <w:t>网上</w:t>
                  </w:r>
                  <w:r>
                    <w:t>登记管理系统，查询回复信息</w:t>
                  </w:r>
                </w:p>
              </w:txbxContent>
            </v:textbox>
          </v:shape>
        </w:pict>
      </w:r>
    </w:p>
    <w:p>
      <w:pPr>
        <w:jc w:val="left"/>
        <w:rPr>
          <w:szCs w:val="21"/>
        </w:rPr>
      </w:pPr>
    </w:p>
    <w:p>
      <w:pPr>
        <w:jc w:val="left"/>
        <w:rPr>
          <w:szCs w:val="21"/>
        </w:rPr>
      </w:pPr>
    </w:p>
    <w:p>
      <w:pPr>
        <w:jc w:val="left"/>
        <w:rPr>
          <w:szCs w:val="21"/>
        </w:rPr>
      </w:pPr>
      <w:r>
        <w:rPr>
          <w:szCs w:val="21"/>
        </w:rPr>
        <w:pict>
          <v:shape id="_x0000_s2216" o:spid="_x0000_s2216" o:spt="32" type="#_x0000_t32" style="position:absolute;left:0pt;margin-left:84.2pt;margin-top:10.05pt;height:33.05pt;width:0pt;z-index:251826176;mso-width-relative:page;mso-height-relative:page;" o:connectortype="straight" filled="f" coordsize="21600,21600">
            <v:path arrowok="t"/>
            <v:fill on="f" focussize="0,0"/>
            <v:stroke endarrow="block"/>
            <v:imagedata o:title=""/>
            <o:lock v:ext="edit"/>
          </v:shape>
        </w:pict>
      </w:r>
    </w:p>
    <w:p>
      <w:pPr>
        <w:jc w:val="left"/>
        <w:rPr>
          <w:szCs w:val="21"/>
        </w:rPr>
      </w:pPr>
      <w:r>
        <w:rPr>
          <w:szCs w:val="21"/>
        </w:rPr>
        <w:pict>
          <v:shape id="_x0000_s2127" o:spid="_x0000_s2127" o:spt="202" type="#_x0000_t202" style="position:absolute;left:0pt;margin-left:193.05pt;margin-top:9.5pt;height:178.6pt;width:289.15pt;z-index:251736064;mso-width-relative:page;mso-height-relative:page;" coordsize="21600,21600">
            <v:path/>
            <v:fill focussize="0,0"/>
            <v:stroke joinstyle="miter"/>
            <v:imagedata o:title=""/>
            <o:lock v:ext="edit"/>
            <v:textbox>
              <w:txbxContent>
                <w:p>
                  <w:pPr>
                    <w:rPr>
                      <w:rFonts w:asciiTheme="minorEastAsia" w:hAnsiTheme="minorEastAsia"/>
                      <w:szCs w:val="32"/>
                    </w:rPr>
                  </w:pPr>
                  <w:r>
                    <w:rPr>
                      <w:rFonts w:hint="eastAsia" w:asciiTheme="minorEastAsia" w:hAnsiTheme="minorEastAsia"/>
                      <w:b/>
                      <w:szCs w:val="32"/>
                    </w:rPr>
                    <w:t>登录方法：</w:t>
                  </w:r>
                  <w:r>
                    <w:rPr>
                      <w:rFonts w:hint="eastAsia" w:asciiTheme="minorEastAsia" w:hAnsiTheme="minorEastAsia"/>
                      <w:szCs w:val="32"/>
                    </w:rPr>
                    <w:t>首先访问“事业单位在线”通用地址（http://www.gjsy.gov.cn/</w:t>
                  </w:r>
                  <w:r>
                    <w:rPr>
                      <w:rFonts w:asciiTheme="minorEastAsia" w:hAnsiTheme="minorEastAsia"/>
                      <w:szCs w:val="32"/>
                    </w:rPr>
                    <w:t>），</w:t>
                  </w:r>
                  <w:r>
                    <w:rPr>
                      <w:rFonts w:hint="eastAsia" w:asciiTheme="minorEastAsia" w:hAnsiTheme="minorEastAsia"/>
                      <w:szCs w:val="32"/>
                    </w:rPr>
                    <w:t>点击左上侧事业单位法人登记用户登录，进入事业单位需要办理注销登记业务的登录界面；准备好登记管理机关操作生成的二维码电子图片，点击需要办理的注销登记业务，</w:t>
                  </w:r>
                  <w:r>
                    <w:rPr>
                      <w:rFonts w:hint="eastAsia" w:ascii="仿宋_GB2312"/>
                      <w:szCs w:val="32"/>
                    </w:rPr>
                    <w:t>鼠标点选“图片登录”方式；点击“浏览”按钮，将打开文件浏览窗口，找到二维码电子图片文件所在的目录，并选中二维码电子图片文件后点击“打开”按钮，然后，将验证码图片所显示的数字输入到验证码框中，点击“登录”按钮，系统将对上传的图片以及输入的验证码进行鉴别，登录成功，页面将自动跳转到相应业务操作界面。</w:t>
                  </w:r>
                </w:p>
                <w:p>
                  <w:pPr>
                    <w:pStyle w:val="12"/>
                    <w:ind w:firstLine="0" w:firstLineChars="0"/>
                    <w:rPr>
                      <w:rFonts w:asciiTheme="minorEastAsia" w:hAnsiTheme="minorEastAsia"/>
                      <w:szCs w:val="32"/>
                    </w:rPr>
                  </w:pPr>
                </w:p>
                <w:p>
                  <w:pPr>
                    <w:rPr>
                      <w:rFonts w:asciiTheme="minorEastAsia" w:hAnsiTheme="minorEastAsia"/>
                    </w:rPr>
                  </w:pPr>
                </w:p>
              </w:txbxContent>
            </v:textbox>
          </v:shape>
        </w:pict>
      </w:r>
    </w:p>
    <w:p>
      <w:pPr>
        <w:jc w:val="left"/>
        <w:rPr>
          <w:szCs w:val="21"/>
        </w:rPr>
      </w:pPr>
      <w:r>
        <w:rPr>
          <w:szCs w:val="21"/>
        </w:rPr>
        <w:pict>
          <v:shape id="_x0000_s2121" o:spid="_x0000_s2121" o:spt="202" type="#_x0000_t202" style="position:absolute;left:0pt;margin-left:3.3pt;margin-top:11.9pt;height:68.05pt;width:159.75pt;z-index:251729920;mso-width-relative:page;mso-height-relative:page;" coordsize="21600,21600">
            <v:path/>
            <v:fill focussize="0,0"/>
            <v:stroke joinstyle="miter"/>
            <v:imagedata o:title=""/>
            <o:lock v:ext="edit"/>
            <v:textbox>
              <w:txbxContent>
                <w:p>
                  <w:pPr>
                    <w:rPr>
                      <w:rFonts w:asciiTheme="minorEastAsia" w:hAnsiTheme="minorEastAsia"/>
                    </w:rPr>
                  </w:pPr>
                  <w:r>
                    <w:rPr>
                      <w:rFonts w:hint="eastAsia" w:asciiTheme="minorEastAsia" w:hAnsiTheme="minorEastAsia"/>
                    </w:rPr>
                    <w:t>1.</w:t>
                  </w:r>
                  <w:r>
                    <w:rPr>
                      <w:rFonts w:asciiTheme="minorEastAsia" w:hAnsiTheme="minorEastAsia"/>
                    </w:rPr>
                    <w:t>回复信息中有需要补正材料</w:t>
                  </w:r>
                  <w:r>
                    <w:rPr>
                      <w:rFonts w:hint="eastAsia" w:asciiTheme="minorEastAsia" w:hAnsiTheme="minorEastAsia"/>
                    </w:rPr>
                    <w:t>的，</w:t>
                  </w:r>
                  <w:r>
                    <w:rPr>
                      <w:rFonts w:asciiTheme="minorEastAsia" w:hAnsiTheme="minorEastAsia"/>
                    </w:rPr>
                    <w:t>应尽快补正后上传；</w:t>
                  </w:r>
                </w:p>
                <w:p>
                  <w:pPr>
                    <w:rPr>
                      <w:rFonts w:asciiTheme="minorEastAsia" w:hAnsiTheme="minorEastAsia"/>
                    </w:rPr>
                  </w:pPr>
                  <w:r>
                    <w:rPr>
                      <w:rFonts w:hint="eastAsia" w:asciiTheme="minorEastAsia" w:hAnsiTheme="minorEastAsia"/>
                    </w:rPr>
                    <w:t>2.回复信息几日内到登记管理机关办理相关手续。</w:t>
                  </w:r>
                </w:p>
                <w:p/>
              </w:txbxContent>
            </v:textbox>
          </v:shape>
        </w:pict>
      </w:r>
    </w:p>
    <w:p>
      <w:pPr>
        <w:tabs>
          <w:tab w:val="left" w:pos="3300"/>
        </w:tabs>
        <w:jc w:val="left"/>
        <w:rPr>
          <w:szCs w:val="21"/>
        </w:rPr>
      </w:pPr>
      <w:r>
        <w:rPr>
          <w:szCs w:val="21"/>
        </w:rPr>
        <w:tab/>
      </w:r>
    </w:p>
    <w:p>
      <w:pPr>
        <w:jc w:val="left"/>
        <w:rPr>
          <w:szCs w:val="21"/>
        </w:rPr>
      </w:pPr>
      <w:r>
        <w:rPr>
          <w:szCs w:val="21"/>
        </w:rPr>
        <w:pict>
          <v:shape id="_x0000_s2122" o:spid="_x0000_s2122" o:spt="32" type="#_x0000_t32" style="position:absolute;left:0pt;margin-left:84.4pt;margin-top:48.75pt;height:27.45pt;width:0.05pt;z-index:251730944;mso-width-relative:page;mso-height-relative:page;" o:connectortype="straight" filled="f" coordsize="21600,21600">
            <v:path arrowok="t"/>
            <v:fill on="f" focussize="0,0"/>
            <v:stroke endarrow="block"/>
            <v:imagedata o:title=""/>
            <o:lock v:ext="edit"/>
          </v:shape>
        </w:pict>
      </w:r>
    </w:p>
    <w:p>
      <w:pPr>
        <w:rPr>
          <w:szCs w:val="21"/>
        </w:rPr>
      </w:pPr>
    </w:p>
    <w:p>
      <w:pPr>
        <w:rPr>
          <w:szCs w:val="21"/>
        </w:rPr>
      </w:pPr>
      <w:r>
        <w:rPr>
          <w:szCs w:val="21"/>
        </w:rPr>
        <w:pict>
          <v:shape id="_x0000_s2126" o:spid="_x0000_s2126" o:spt="32" type="#_x0000_t32" style="position:absolute;left:0pt;margin-left:175.8pt;margin-top:9.75pt;height:0pt;width:17.25pt;z-index:251735040;mso-width-relative:page;mso-height-relative:page;" o:connectortype="straight" filled="f" coordsize="21600,21600">
            <v:path arrowok="t"/>
            <v:fill on="f" focussize="0,0"/>
            <v:stroke endarrow="block"/>
            <v:imagedata o:title=""/>
            <o:lock v:ext="edit"/>
          </v:shape>
        </w:pict>
      </w:r>
    </w:p>
    <w:p>
      <w:pPr>
        <w:rPr>
          <w:szCs w:val="21"/>
        </w:rPr>
      </w:pPr>
    </w:p>
    <w:p>
      <w:pPr>
        <w:rPr>
          <w:szCs w:val="21"/>
        </w:rPr>
      </w:pPr>
      <w:r>
        <w:rPr>
          <w:szCs w:val="21"/>
        </w:rPr>
        <w:pict>
          <v:shape id="_x0000_s2123" o:spid="_x0000_s2123" o:spt="202" type="#_x0000_t202" style="position:absolute;left:0pt;margin-left:4.05pt;margin-top:12.65pt;height:85.05pt;width:159.75pt;z-index:251731968;mso-width-relative:page;mso-height-relative:page;" coordsize="21600,21600">
            <v:path/>
            <v:fill focussize="0,0"/>
            <v:stroke joinstyle="miter"/>
            <v:imagedata o:title=""/>
            <o:lock v:ext="edit"/>
            <v:textbox>
              <w:txbxContent>
                <w:p>
                  <w:r>
                    <w:t>事业单位把申请书</w:t>
                  </w:r>
                  <w:r>
                    <w:rPr>
                      <w:rFonts w:hint="eastAsia"/>
                    </w:rPr>
                    <w:t>（一式三份）</w:t>
                  </w:r>
                  <w:r>
                    <w:t>下载盖主管部门公章后，到省编办省直事业处盖章确认连同上传材料</w:t>
                  </w:r>
                  <w:r>
                    <w:rPr>
                      <w:rFonts w:hint="eastAsia"/>
                    </w:rPr>
                    <w:t>原件及复印件</w:t>
                  </w:r>
                  <w:r>
                    <w:t>一并送到登记管理机关办理注销手续。</w:t>
                  </w:r>
                </w:p>
                <w:p/>
              </w:txbxContent>
            </v:textbox>
          </v:shape>
        </w:pict>
      </w:r>
    </w:p>
    <w:p>
      <w:pPr>
        <w:rPr>
          <w:szCs w:val="21"/>
        </w:rPr>
      </w:pPr>
    </w:p>
    <w:p>
      <w:pPr>
        <w:rPr>
          <w:szCs w:val="21"/>
        </w:rPr>
      </w:pPr>
    </w:p>
    <w:p>
      <w:pPr>
        <w:rPr>
          <w:szCs w:val="21"/>
        </w:rPr>
      </w:pPr>
    </w:p>
    <w:p>
      <w:pPr>
        <w:rPr>
          <w:szCs w:val="21"/>
        </w:rPr>
      </w:pPr>
    </w:p>
    <w:p>
      <w:pPr>
        <w:rPr>
          <w:szCs w:val="21"/>
        </w:rPr>
      </w:pPr>
    </w:p>
    <w:p>
      <w:pPr>
        <w:rPr>
          <w:szCs w:val="21"/>
        </w:rPr>
      </w:pPr>
      <w:r>
        <w:rPr>
          <w:szCs w:val="21"/>
        </w:rPr>
        <w:pict>
          <v:shape id="_x0000_s2217" o:spid="_x0000_s2217" o:spt="32" type="#_x0000_t32" style="position:absolute;left:0pt;margin-left:85.2pt;margin-top:3.75pt;height:32.3pt;width:0pt;z-index:251827200;mso-width-relative:page;mso-height-relative:page;" o:connectortype="straight" filled="f" coordsize="21600,21600">
            <v:path arrowok="t"/>
            <v:fill on="f" focussize="0,0"/>
            <v:stroke endarrow="block"/>
            <v:imagedata o:title=""/>
            <o:lock v:ext="edit"/>
          </v:shape>
        </w:pict>
      </w:r>
    </w:p>
    <w:p>
      <w:pPr>
        <w:rPr>
          <w:szCs w:val="21"/>
        </w:rPr>
      </w:pPr>
    </w:p>
    <w:p>
      <w:pPr>
        <w:rPr>
          <w:szCs w:val="21"/>
        </w:rPr>
      </w:pPr>
      <w:r>
        <w:rPr>
          <w:szCs w:val="21"/>
        </w:rPr>
        <w:pict>
          <v:shape id="_x0000_s2218" o:spid="_x0000_s2218" o:spt="202" type="#_x0000_t202" style="position:absolute;left:0pt;margin-left:4.05pt;margin-top:4.85pt;height:28.35pt;width:158.75pt;z-index:251829248;mso-width-relative:margin;mso-height-relative:margin;" coordsize="21600,21600">
            <v:path/>
            <v:fill focussize="0,0"/>
            <v:stroke joinstyle="miter"/>
            <v:imagedata o:title=""/>
            <o:lock v:ext="edit"/>
            <v:textbox>
              <w:txbxContent>
                <w:p>
                  <w:pPr>
                    <w:jc w:val="center"/>
                  </w:pPr>
                  <w:r>
                    <w:t>办</w:t>
                  </w:r>
                  <w:r>
                    <w:rPr>
                      <w:rFonts w:hint="eastAsia"/>
                    </w:rPr>
                    <w:t xml:space="preserve">     </w:t>
                  </w:r>
                  <w:r>
                    <w:t>结</w:t>
                  </w:r>
                </w:p>
              </w:txbxContent>
            </v:textbox>
          </v:shape>
        </w:pict>
      </w:r>
    </w:p>
    <w:p>
      <w:pPr>
        <w:rPr>
          <w:szCs w:val="21"/>
        </w:rPr>
      </w:pPr>
    </w:p>
    <w:p>
      <w:pPr>
        <w:rPr>
          <w:szCs w:val="21"/>
        </w:rPr>
      </w:pPr>
    </w:p>
    <w:p>
      <w:pPr>
        <w:tabs>
          <w:tab w:val="left" w:pos="7065"/>
        </w:tabs>
        <w:rPr>
          <w:szCs w:val="21"/>
        </w:rPr>
      </w:pPr>
    </w:p>
    <w:p>
      <w:pPr>
        <w:ind w:firstLine="643" w:firstLineChars="200"/>
        <w:rPr>
          <w:rFonts w:ascii="黑体" w:hAnsi="黑体" w:eastAsia="黑体"/>
          <w:sz w:val="32"/>
          <w:szCs w:val="32"/>
        </w:rPr>
      </w:pPr>
      <w:r>
        <w:rPr>
          <w:rFonts w:hint="eastAsia" w:ascii="黑体" w:hAnsi="黑体" w:eastAsia="黑体"/>
          <w:b/>
          <w:bCs/>
          <w:sz w:val="32"/>
          <w:szCs w:val="32"/>
        </w:rPr>
        <w:t>二、《申请书》填写说明</w:t>
      </w:r>
    </w:p>
    <w:p>
      <w:pPr>
        <w:spacing w:line="360" w:lineRule="auto"/>
        <w:rPr>
          <w:rFonts w:ascii="仿宋_GB2312" w:hAnsi="宋体" w:eastAsia="仿宋_GB2312"/>
          <w:sz w:val="32"/>
          <w:szCs w:val="32"/>
        </w:rPr>
      </w:pPr>
      <w:r>
        <w:rPr>
          <w:rFonts w:hint="eastAsia" w:ascii="仿宋_GB2312" w:hAnsi="宋体"/>
          <w:sz w:val="32"/>
          <w:szCs w:val="32"/>
        </w:rPr>
        <w:t xml:space="preserve">   </w:t>
      </w:r>
      <w:r>
        <w:rPr>
          <w:rFonts w:hint="eastAsia" w:ascii="仿宋_GB2312" w:hAnsi="宋体" w:eastAsia="仿宋_GB2312"/>
          <w:sz w:val="32"/>
          <w:szCs w:val="32"/>
        </w:rPr>
        <w:t xml:space="preserve"> 1、统一社会信用代码（或事证号）：填写本单位《事业单位法人证书》的统一社会信用代码或事证号。</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2、单位名称：填写《事业单位法人证书》上登记的名称，并加盖公章（有多个名称的封面只填写第一名称，并加盖相应公章；内表的单位名称栏中依次填写第一名称及其他名称，并将其他名称用括号分别括起）。</w:t>
      </w:r>
    </w:p>
    <w:p>
      <w:pPr>
        <w:spacing w:line="360" w:lineRule="auto"/>
        <w:rPr>
          <w:rFonts w:ascii="仿宋_GB2312" w:hAnsi="宋体" w:eastAsia="仿宋_GB2312"/>
          <w:sz w:val="32"/>
          <w:szCs w:val="32"/>
        </w:rPr>
      </w:pPr>
      <w:r>
        <w:rPr>
          <w:rFonts w:hint="eastAsia" w:ascii="仿宋_GB2312" w:hAnsi="宋体" w:eastAsia="仿宋_GB2312"/>
          <w:sz w:val="32"/>
          <w:szCs w:val="32"/>
        </w:rPr>
        <w:t xml:space="preserve">    3、法定代表人：由法定代表人本人签名。</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4、申请日期：填写向登记管理机关提交申请书的日期。</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5、注销理由：详细填写申请注销登记的原因和文件依据。</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6、清算组织负责人意见：清算组织负责人应确认提交的清算报告的真实性，签署“清算工作结束，清算报告属实”的意见，并签名、注明日期。</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7、</w:t>
      </w:r>
      <w:r>
        <w:rPr>
          <w:rFonts w:hint="eastAsia" w:ascii="仿宋_GB2312" w:hAnsi="宋体" w:eastAsia="仿宋_GB2312"/>
          <w:color w:val="000000"/>
          <w:sz w:val="32"/>
          <w:szCs w:val="32"/>
        </w:rPr>
        <w:t>举办单位意见：</w:t>
      </w:r>
      <w:r>
        <w:rPr>
          <w:rFonts w:hint="eastAsia" w:ascii="仿宋_GB2312" w:hAnsi="宋体" w:eastAsia="仿宋_GB2312"/>
          <w:sz w:val="32"/>
          <w:szCs w:val="32"/>
        </w:rPr>
        <w:t>由举办单位人事部门负责人签署审核意见，签字，加盖举办单位人事部门公章，注明日期。</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8、审批机关意见：党委、政府和机构编制管理部门批准撤销的，填写决定撤销该单位文件的标题和文号（并加盖审批机关公章）；审批机关和举办单位为同一单位的，此栏不填。</w:t>
      </w:r>
    </w:p>
    <w:p>
      <w:pPr>
        <w:spacing w:line="360" w:lineRule="auto"/>
        <w:rPr>
          <w:rFonts w:ascii="仿宋_GB2312" w:hAnsi="宋体" w:eastAsia="仿宋_GB2312"/>
          <w:color w:val="000000"/>
          <w:sz w:val="32"/>
          <w:szCs w:val="32"/>
        </w:rPr>
      </w:pPr>
      <w:r>
        <w:rPr>
          <w:rFonts w:hint="eastAsia" w:ascii="仿宋_GB2312" w:hAnsi="宋体" w:eastAsia="仿宋_GB2312"/>
          <w:sz w:val="32"/>
          <w:szCs w:val="32"/>
        </w:rPr>
        <w:t xml:space="preserve">    9、</w:t>
      </w:r>
      <w:r>
        <w:rPr>
          <w:rFonts w:hint="eastAsia" w:ascii="仿宋_GB2312" w:hAnsi="宋体" w:eastAsia="仿宋_GB2312"/>
          <w:color w:val="000000"/>
          <w:sz w:val="32"/>
          <w:szCs w:val="32"/>
        </w:rPr>
        <w:t>送件人、送件日期、联系人：按实际情况填写。</w:t>
      </w:r>
    </w:p>
    <w:p>
      <w:pPr>
        <w:spacing w:line="360" w:lineRule="auto"/>
        <w:rPr>
          <w:rFonts w:ascii="仿宋_GB2312" w:hAnsi="宋体" w:eastAsia="仿宋_GB2312"/>
          <w:color w:val="000000"/>
          <w:sz w:val="32"/>
          <w:szCs w:val="32"/>
        </w:rPr>
      </w:pPr>
      <w:r>
        <w:rPr>
          <w:rFonts w:hint="eastAsia" w:ascii="仿宋_GB2312" w:hAnsi="宋体" w:eastAsia="仿宋_GB2312"/>
          <w:color w:val="000000"/>
          <w:sz w:val="32"/>
          <w:szCs w:val="32"/>
        </w:rPr>
        <w:t xml:space="preserve">    10、</w:t>
      </w:r>
      <w:r>
        <w:rPr>
          <w:rFonts w:hint="eastAsia" w:ascii="仿宋_GB2312" w:hAnsi="宋体" w:eastAsia="仿宋_GB2312"/>
          <w:sz w:val="32"/>
          <w:szCs w:val="32"/>
        </w:rPr>
        <w:t>联系电话：填写手机号</w:t>
      </w:r>
      <w:r>
        <w:rPr>
          <w:rFonts w:hint="eastAsia" w:ascii="仿宋_GB2312" w:hAnsi="宋体" w:eastAsia="仿宋_GB2312"/>
          <w:color w:val="000000"/>
          <w:sz w:val="32"/>
          <w:szCs w:val="32"/>
        </w:rPr>
        <w:t>。</w:t>
      </w:r>
    </w:p>
    <w:p>
      <w:pPr>
        <w:widowControl/>
        <w:tabs>
          <w:tab w:val="center" w:pos="4201"/>
          <w:tab w:val="right" w:leader="dot" w:pos="9298"/>
        </w:tabs>
        <w:autoSpaceDE w:val="0"/>
        <w:autoSpaceDN w:val="0"/>
        <w:adjustRightInd w:val="0"/>
        <w:snapToGrid w:val="0"/>
        <w:spacing w:line="360" w:lineRule="auto"/>
        <w:jc w:val="left"/>
        <w:rPr>
          <w:rFonts w:ascii="黑体" w:hAnsi="黑体" w:eastAsia="黑体"/>
          <w:b/>
          <w:sz w:val="32"/>
          <w:szCs w:val="32"/>
        </w:rPr>
      </w:pPr>
      <w:r>
        <w:rPr>
          <w:rFonts w:hint="eastAsia" w:ascii="仿宋_GB2312" w:hAnsi="宋体" w:eastAsia="仿宋_GB2312"/>
          <w:sz w:val="32"/>
          <w:szCs w:val="32"/>
        </w:rPr>
        <w:t xml:space="preserve">   </w:t>
      </w: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b/>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b/>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b/>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ascii="宋体" w:hAnsi="宋体" w:eastAsia="黑体"/>
          <w:szCs w:val="32"/>
        </w:rPr>
      </w:pPr>
      <w:r>
        <w:rPr>
          <w:rFonts w:hint="eastAsia" w:ascii="黑体" w:hAnsi="黑体" w:eastAsia="黑体"/>
          <w:b/>
          <w:sz w:val="32"/>
          <w:szCs w:val="32"/>
        </w:rPr>
        <w:t>三、《申请书》填写示范文本</w:t>
      </w:r>
      <w:r>
        <w:rPr>
          <w:rFonts w:hint="eastAsia" w:ascii="宋体" w:hAnsi="宋体" w:eastAsia="黑体"/>
          <w:szCs w:val="32"/>
        </w:rPr>
        <w:drawing>
          <wp:inline distT="0" distB="0" distL="0" distR="0">
            <wp:extent cx="5867400" cy="8010525"/>
            <wp:effectExtent l="19050" t="0" r="0" b="0"/>
            <wp:docPr id="1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6" descr="1"/>
                    <pic:cNvPicPr>
                      <a:picLocks noChangeAspect="1" noChangeArrowheads="1"/>
                    </pic:cNvPicPr>
                  </pic:nvPicPr>
                  <pic:blipFill>
                    <a:blip r:embed="rId13" cstate="print"/>
                    <a:srcRect l="10645" t="7458" r="8707" b="14777"/>
                    <a:stretch>
                      <a:fillRect/>
                    </a:stretch>
                  </pic:blipFill>
                  <pic:spPr>
                    <a:xfrm>
                      <a:off x="0" y="0"/>
                      <a:ext cx="5867400" cy="8010525"/>
                    </a:xfrm>
                    <a:prstGeom prst="rect">
                      <a:avLst/>
                    </a:prstGeom>
                    <a:noFill/>
                    <a:ln w="9525">
                      <a:noFill/>
                      <a:miter lim="800000"/>
                      <a:headEnd/>
                      <a:tailEnd/>
                    </a:ln>
                  </pic:spPr>
                </pic:pic>
              </a:graphicData>
            </a:graphic>
          </wp:inline>
        </w:drawing>
      </w:r>
      <w:r>
        <w:rPr>
          <w:rFonts w:hint="eastAsia" w:ascii="宋体" w:hAnsi="宋体" w:eastAsia="黑体"/>
          <w:szCs w:val="32"/>
        </w:rPr>
        <w:drawing>
          <wp:inline distT="0" distB="0" distL="0" distR="0">
            <wp:extent cx="5924550" cy="8562975"/>
            <wp:effectExtent l="19050" t="0" r="0" b="0"/>
            <wp:docPr id="117"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 descr="2"/>
                    <pic:cNvPicPr>
                      <a:picLocks noChangeAspect="1" noChangeArrowheads="1"/>
                    </pic:cNvPicPr>
                  </pic:nvPicPr>
                  <pic:blipFill>
                    <a:blip r:embed="rId14" cstate="print"/>
                    <a:srcRect l="8716" t="7458" r="7857" b="7352"/>
                    <a:stretch>
                      <a:fillRect/>
                    </a:stretch>
                  </pic:blipFill>
                  <pic:spPr>
                    <a:xfrm>
                      <a:off x="0" y="0"/>
                      <a:ext cx="5924550" cy="8562975"/>
                    </a:xfrm>
                    <a:prstGeom prst="rect">
                      <a:avLst/>
                    </a:prstGeom>
                    <a:noFill/>
                    <a:ln w="9525">
                      <a:noFill/>
                      <a:miter lim="800000"/>
                      <a:headEnd/>
                      <a:tailEnd/>
                    </a:ln>
                  </pic:spPr>
                </pic:pic>
              </a:graphicData>
            </a:graphic>
          </wp:inline>
        </w:drawing>
      </w:r>
      <w:r>
        <w:rPr>
          <w:rFonts w:hint="eastAsia" w:ascii="宋体" w:hAnsi="宋体" w:eastAsia="黑体"/>
          <w:szCs w:val="32"/>
        </w:rPr>
        <w:drawing>
          <wp:inline distT="0" distB="0" distL="0" distR="0">
            <wp:extent cx="5800725" cy="8277225"/>
            <wp:effectExtent l="19050" t="0" r="9525" b="0"/>
            <wp:docPr id="118"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4" descr="3"/>
                    <pic:cNvPicPr>
                      <a:picLocks noChangeAspect="1" noChangeArrowheads="1"/>
                    </pic:cNvPicPr>
                  </pic:nvPicPr>
                  <pic:blipFill>
                    <a:blip r:embed="rId15" cstate="print"/>
                    <a:srcRect l="6787" t="7458" r="8772" b="7352"/>
                    <a:stretch>
                      <a:fillRect/>
                    </a:stretch>
                  </pic:blipFill>
                  <pic:spPr>
                    <a:xfrm>
                      <a:off x="0" y="0"/>
                      <a:ext cx="5800725" cy="8277225"/>
                    </a:xfrm>
                    <a:prstGeom prst="rect">
                      <a:avLst/>
                    </a:prstGeom>
                    <a:noFill/>
                    <a:ln w="9525">
                      <a:noFill/>
                      <a:miter lim="800000"/>
                      <a:headEnd/>
                      <a:tailEnd/>
                    </a:ln>
                  </pic:spPr>
                </pic:pic>
              </a:graphicData>
            </a:graphic>
          </wp:inline>
        </w:drawing>
      </w:r>
    </w:p>
    <w:p>
      <w:pPr>
        <w:rPr>
          <w:szCs w:val="32"/>
        </w:rPr>
      </w:pPr>
    </w:p>
    <w:p>
      <w:pPr>
        <w:pStyle w:val="2"/>
        <w:ind w:firstLine="0" w:firstLineChars="0"/>
        <w:jc w:val="center"/>
        <w:rPr>
          <w:rFonts w:ascii="楷体" w:hAnsi="楷体" w:eastAsia="楷体"/>
          <w:sz w:val="32"/>
          <w:szCs w:val="32"/>
        </w:rPr>
      </w:pPr>
    </w:p>
    <w:p>
      <w:pPr>
        <w:pStyle w:val="2"/>
        <w:ind w:firstLine="0" w:firstLineChars="0"/>
        <w:jc w:val="center"/>
        <w:rPr>
          <w:rFonts w:ascii="楷体" w:hAnsi="楷体" w:eastAsia="楷体"/>
          <w:sz w:val="32"/>
          <w:szCs w:val="32"/>
        </w:rPr>
      </w:pPr>
    </w:p>
    <w:p>
      <w:pPr>
        <w:pStyle w:val="2"/>
        <w:ind w:firstLine="0" w:firstLineChars="0"/>
        <w:jc w:val="center"/>
        <w:rPr>
          <w:rFonts w:hint="eastAsia" w:ascii="楷体" w:hAnsi="楷体" w:eastAsia="楷体"/>
          <w:sz w:val="32"/>
          <w:szCs w:val="32"/>
        </w:rPr>
      </w:pPr>
    </w:p>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楷体" w:hAnsi="楷体" w:eastAsia="楷体" w:cs="仿宋"/>
          <w:bCs/>
          <w:sz w:val="32"/>
          <w:szCs w:val="32"/>
        </w:rPr>
      </w:pPr>
      <w:r>
        <w:rPr>
          <w:rFonts w:hint="eastAsia" w:ascii="楷体" w:hAnsi="楷体" w:eastAsia="楷体"/>
          <w:sz w:val="32"/>
          <w:szCs w:val="32"/>
        </w:rPr>
        <w:t xml:space="preserve">第四部分  </w:t>
      </w:r>
      <w:r>
        <w:rPr>
          <w:rFonts w:hint="eastAsia" w:ascii="楷体" w:hAnsi="楷体" w:eastAsia="楷体" w:cs="仿宋"/>
          <w:bCs/>
          <w:sz w:val="32"/>
          <w:szCs w:val="32"/>
        </w:rPr>
        <w:t>证书补（换）领</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ascii="黑体" w:hAnsi="黑体" w:eastAsia="黑体"/>
          <w:b/>
          <w:sz w:val="32"/>
          <w:szCs w:val="32"/>
        </w:rPr>
      </w:pPr>
      <w:r>
        <w:rPr>
          <w:rFonts w:hint="eastAsia" w:ascii="黑体" w:hAnsi="黑体" w:eastAsia="黑体"/>
          <w:sz w:val="32"/>
          <w:szCs w:val="32"/>
        </w:rPr>
        <w:t xml:space="preserve">   </w:t>
      </w:r>
      <w:r>
        <w:rPr>
          <w:rFonts w:hint="eastAsia" w:ascii="黑体" w:hAnsi="黑体" w:eastAsia="黑体"/>
          <w:b/>
          <w:sz w:val="32"/>
          <w:szCs w:val="32"/>
        </w:rPr>
        <w:t xml:space="preserve"> 一、事业单位证书补（换）领流程图</w:t>
      </w:r>
    </w:p>
    <w:p>
      <w:pPr>
        <w:tabs>
          <w:tab w:val="left" w:pos="6690"/>
        </w:tabs>
        <w:rPr>
          <w:szCs w:val="21"/>
        </w:rPr>
      </w:pPr>
      <w:r>
        <w:rPr>
          <w:szCs w:val="21"/>
        </w:rPr>
        <w:pict>
          <v:shape id="_x0000_s2222" o:spid="_x0000_s2222" o:spt="202" type="#_x0000_t202" style="position:absolute;left:0pt;margin-left:193.05pt;margin-top:14.55pt;height:59.55pt;width:289.15pt;z-index:251834368;mso-width-relative:page;mso-height-relative:page;" coordsize="21600,21600">
            <v:path/>
            <v:fill focussize="0,0"/>
            <v:stroke joinstyle="miter"/>
            <v:imagedata o:title=""/>
            <o:lock v:ext="edit"/>
            <v:textbox>
              <w:txbxContent>
                <w:p>
                  <w:pPr>
                    <w:rPr>
                      <w:rFonts w:asciiTheme="minorEastAsia" w:hAnsiTheme="minorEastAsia"/>
                      <w:b/>
                      <w:szCs w:val="21"/>
                    </w:rPr>
                  </w:pPr>
                  <w:r>
                    <w:rPr>
                      <w:rFonts w:hint="eastAsia" w:asciiTheme="minorEastAsia" w:hAnsiTheme="minorEastAsia"/>
                      <w:b/>
                      <w:szCs w:val="21"/>
                    </w:rPr>
                    <w:t>办理条件：</w:t>
                  </w:r>
                </w:p>
                <w:p>
                  <w:r>
                    <w:rPr>
                      <w:rFonts w:hint="eastAsia" w:asciiTheme="minorEastAsia" w:hAnsiTheme="minorEastAsia"/>
                      <w:szCs w:val="21"/>
                    </w:rPr>
                    <w:t xml:space="preserve">    </w:t>
                  </w:r>
                  <w:r>
                    <w:rPr>
                      <w:rFonts w:hint="eastAsia"/>
                    </w:rPr>
                    <w:t>《事业单位法人证书》遗失或毁损。</w:t>
                  </w:r>
                </w:p>
                <w:p>
                  <w:pPr>
                    <w:rPr>
                      <w:rFonts w:asciiTheme="minorEastAsia" w:hAnsiTheme="minorEastAsia"/>
                      <w:sz w:val="18"/>
                      <w:szCs w:val="18"/>
                    </w:rPr>
                  </w:pPr>
                </w:p>
              </w:txbxContent>
            </v:textbox>
          </v:shape>
        </w:pict>
      </w:r>
      <w:r>
        <w:rPr>
          <w:szCs w:val="21"/>
        </w:rPr>
        <w:pict>
          <v:shape id="_x0000_s2221" o:spid="_x0000_s2221" o:spt="202" type="#_x0000_t202" style="position:absolute;left:0pt;margin-left:3.3pt;margin-top:14.55pt;height:42pt;width:159.75pt;z-index:251833344;mso-width-relative:page;mso-height-relative:page;" coordsize="21600,21600">
            <v:path/>
            <v:fill focussize="0,0"/>
            <v:stroke joinstyle="miter"/>
            <v:imagedata o:title=""/>
            <o:lock v:ext="edit"/>
            <v:textbox>
              <w:txbxContent>
                <w:p>
                  <w:r>
                    <w:t>事业单位</w:t>
                  </w:r>
                  <w:r>
                    <w:rPr>
                      <w:rFonts w:hint="eastAsia"/>
                    </w:rPr>
                    <w:t>办理证书补（换）领</w:t>
                  </w:r>
                  <w:r>
                    <w:t>应具备的条件</w:t>
                  </w:r>
                </w:p>
                <w:p/>
              </w:txbxContent>
            </v:textbox>
          </v:shape>
        </w:pict>
      </w:r>
      <w:r>
        <w:rPr>
          <w:szCs w:val="21"/>
        </w:rPr>
        <w:tab/>
      </w:r>
    </w:p>
    <w:p>
      <w:pPr>
        <w:rPr>
          <w:szCs w:val="21"/>
        </w:rPr>
      </w:pPr>
    </w:p>
    <w:p>
      <w:pPr>
        <w:rPr>
          <w:szCs w:val="21"/>
        </w:rPr>
      </w:pPr>
      <w:r>
        <w:rPr>
          <w:szCs w:val="21"/>
        </w:rPr>
        <w:pict>
          <v:shape id="_x0000_s2224" o:spid="_x0000_s2224" o:spt="32" type="#_x0000_t32" style="position:absolute;left:0pt;margin-left:163.05pt;margin-top:5.4pt;height:0.05pt;width:30pt;z-index:251836416;mso-width-relative:page;mso-height-relative:page;" o:connectortype="straight" filled="f" coordsize="21600,21600">
            <v:path arrowok="t"/>
            <v:fill on="f" focussize="0,0"/>
            <v:stroke endarrow="block"/>
            <v:imagedata o:title=""/>
            <o:lock v:ext="edit"/>
          </v:shape>
        </w:pict>
      </w:r>
    </w:p>
    <w:p>
      <w:pPr>
        <w:rPr>
          <w:szCs w:val="21"/>
        </w:rPr>
      </w:pPr>
      <w:r>
        <w:rPr>
          <w:szCs w:val="21"/>
        </w:rPr>
        <w:pict>
          <v:shape id="_x0000_s2220" o:spid="_x0000_s2220" o:spt="32" type="#_x0000_t32" style="position:absolute;left:0pt;margin-left:84.45pt;margin-top:10.1pt;height:29.8pt;width:0.05pt;z-index:251832320;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 </w:t>
      </w:r>
      <w:r>
        <w:rPr>
          <w:rFonts w:hint="eastAsia"/>
          <w:sz w:val="18"/>
          <w:szCs w:val="18"/>
        </w:rPr>
        <w:t>具备条件后</w:t>
      </w:r>
    </w:p>
    <w:p>
      <w:pPr>
        <w:rPr>
          <w:rFonts w:asciiTheme="minorEastAsia" w:hAnsiTheme="minorEastAsia"/>
          <w:szCs w:val="21"/>
        </w:rPr>
      </w:pPr>
      <w:r>
        <w:rPr>
          <w:szCs w:val="21"/>
        </w:rPr>
        <w:pict>
          <v:shape id="_x0000_s2225" o:spid="_x0000_s2225" o:spt="202" type="#_x0000_t202" style="position:absolute;left:0pt;margin-left:193.05pt;margin-top:8.85pt;height:141.75pt;width:289.15pt;z-index:251837440;mso-width-relative:page;mso-height-relative:page;" coordsize="21600,21600">
            <v:path/>
            <v:fill focussize="0,0"/>
            <v:stroke joinstyle="miter"/>
            <v:imagedata o:title=""/>
            <o:lock v:ext="edit"/>
            <v:textbox>
              <w:txbxContent>
                <w:p>
                  <w:pPr>
                    <w:rPr>
                      <w:rFonts w:asciiTheme="minorEastAsia" w:hAnsiTheme="minorEastAsia"/>
                      <w:b/>
                    </w:rPr>
                  </w:pPr>
                  <w:r>
                    <w:rPr>
                      <w:rFonts w:hint="eastAsia" w:asciiTheme="minorEastAsia" w:hAnsiTheme="minorEastAsia"/>
                      <w:b/>
                    </w:rPr>
                    <w:t>应提交的材料：</w:t>
                  </w:r>
                </w:p>
                <w:p>
                  <w:pPr>
                    <w:rPr>
                      <w:rFonts w:asciiTheme="minorEastAsia" w:hAnsiTheme="minorEastAsia"/>
                    </w:rPr>
                  </w:pPr>
                  <w:r>
                    <w:rPr>
                      <w:rFonts w:hint="eastAsia" w:asciiTheme="minorEastAsia" w:hAnsiTheme="minorEastAsia"/>
                      <w:b/>
                    </w:rPr>
                    <w:t xml:space="preserve">  </w:t>
                  </w:r>
                  <w:r>
                    <w:rPr>
                      <w:rFonts w:hint="eastAsia" w:asciiTheme="minorEastAsia" w:hAnsiTheme="minorEastAsia"/>
                    </w:rPr>
                    <w:t xml:space="preserve">  1.《事业单位法人证书补领申请书》（下载格式文本，按说明填写）；</w:t>
                  </w:r>
                </w:p>
                <w:p>
                  <w:pPr>
                    <w:rPr>
                      <w:rFonts w:asciiTheme="minorEastAsia" w:hAnsiTheme="minorEastAsia"/>
                    </w:rPr>
                  </w:pPr>
                  <w:r>
                    <w:rPr>
                      <w:rFonts w:hint="eastAsia" w:asciiTheme="minorEastAsia" w:hAnsiTheme="minorEastAsia"/>
                    </w:rPr>
                    <w:t xml:space="preserve">    2.现存的《事业单位法人证书》（正本或副本）；</w:t>
                  </w:r>
                </w:p>
                <w:p>
                  <w:pPr>
                    <w:rPr>
                      <w:rFonts w:asciiTheme="minorEastAsia" w:hAnsiTheme="minorEastAsia"/>
                      <w:kern w:val="0"/>
                    </w:rPr>
                  </w:pPr>
                  <w:r>
                    <w:rPr>
                      <w:rFonts w:hint="eastAsia" w:asciiTheme="minorEastAsia" w:hAnsiTheme="minorEastAsia"/>
                    </w:rPr>
                    <w:t xml:space="preserve">    3.</w:t>
                  </w:r>
                  <w:r>
                    <w:rPr>
                      <w:rFonts w:hint="eastAsia" w:asciiTheme="minorEastAsia" w:hAnsiTheme="minorEastAsia"/>
                      <w:kern w:val="0"/>
                    </w:rPr>
                    <w:t>补领证书丢失声明作废的公告证明材料；</w:t>
                  </w:r>
                </w:p>
                <w:p>
                  <w:pPr>
                    <w:rPr>
                      <w:rFonts w:asciiTheme="minorEastAsia" w:hAnsiTheme="minorEastAsia"/>
                    </w:rPr>
                  </w:pPr>
                  <w:r>
                    <w:rPr>
                      <w:rFonts w:hint="eastAsia" w:asciiTheme="minorEastAsia" w:hAnsiTheme="minorEastAsia"/>
                      <w:kern w:val="0"/>
                    </w:rPr>
                    <w:t xml:space="preserve">    4.</w:t>
                  </w:r>
                  <w:r>
                    <w:rPr>
                      <w:rFonts w:hint="eastAsia" w:asciiTheme="minorEastAsia" w:hAnsiTheme="minorEastAsia"/>
                    </w:rPr>
                    <w:t>加强证书管理的书面说明材料，写清证书遗失或毁损原因及今后改进措施（法定代表人签字并加盖本单位印章）。</w:t>
                  </w:r>
                </w:p>
                <w:p>
                  <w:pPr>
                    <w:rPr>
                      <w:rFonts w:asciiTheme="minorEastAsia" w:hAnsiTheme="minorEastAsia"/>
                      <w:sz w:val="18"/>
                      <w:szCs w:val="18"/>
                    </w:rPr>
                  </w:pPr>
                </w:p>
                <w:p>
                  <w:pPr>
                    <w:pStyle w:val="2"/>
                    <w:spacing w:line="260" w:lineRule="exact"/>
                    <w:ind w:firstLine="0" w:firstLineChars="0"/>
                    <w:rPr>
                      <w:rFonts w:asciiTheme="minorEastAsia" w:hAnsiTheme="minorEastAsia" w:eastAsiaTheme="minorEastAsia"/>
                      <w:b w:val="0"/>
                      <w:sz w:val="18"/>
                      <w:szCs w:val="18"/>
                    </w:rPr>
                  </w:pPr>
                </w:p>
              </w:txbxContent>
            </v:textbox>
          </v:shape>
        </w:pict>
      </w:r>
      <w:r>
        <w:rPr>
          <w:rFonts w:asciiTheme="minorEastAsia" w:hAnsiTheme="minorEastAsia"/>
          <w:szCs w:val="21"/>
        </w:rPr>
        <w:pict>
          <v:shape id="_x0000_s2223" o:spid="_x0000_s2223" o:spt="202" type="#_x0000_t202" style="position:absolute;left:0pt;margin-left:3.3pt;margin-top:8.1pt;height:42pt;width:159.75pt;z-index:251835392;mso-width-relative:page;mso-height-relative:page;" coordsize="21600,21600">
            <v:path/>
            <v:fill focussize="0,0"/>
            <v:stroke joinstyle="miter"/>
            <v:imagedata o:title=""/>
            <o:lock v:ext="edit"/>
            <v:textbox>
              <w:txbxContent>
                <w:p>
                  <w:r>
                    <w:rPr>
                      <w:rFonts w:hint="eastAsia"/>
                    </w:rPr>
                    <w:t>逐项准备应提交的材料</w:t>
                  </w:r>
                </w:p>
              </w:txbxContent>
            </v:textbox>
          </v:shape>
        </w:pict>
      </w:r>
    </w:p>
    <w:p>
      <w:pPr>
        <w:rPr>
          <w:szCs w:val="21"/>
        </w:rPr>
      </w:pPr>
    </w:p>
    <w:p>
      <w:pPr>
        <w:rPr>
          <w:szCs w:val="21"/>
        </w:rPr>
      </w:pPr>
      <w:r>
        <w:rPr>
          <w:szCs w:val="21"/>
        </w:rPr>
        <w:pict>
          <v:shape id="_x0000_s2244" o:spid="_x0000_s2244" o:spt="32" type="#_x0000_t32" style="position:absolute;left:0pt;margin-left:163.05pt;margin-top:0.8pt;height:0pt;width:30pt;z-index:251856896;mso-width-relative:page;mso-height-relative:page;" o:connectortype="straight" filled="f" coordsize="21600,21600">
            <v:path arrowok="t"/>
            <v:fill on="f" focussize="0,0"/>
            <v:stroke endarrow="block"/>
            <v:imagedata o:title=""/>
            <o:lock v:ext="edit"/>
          </v:shape>
        </w:pict>
      </w:r>
    </w:p>
    <w:p>
      <w:pPr>
        <w:rPr>
          <w:szCs w:val="21"/>
        </w:rPr>
      </w:pPr>
      <w:r>
        <w:rPr>
          <w:szCs w:val="21"/>
        </w:rPr>
        <w:pict>
          <v:shape id="_x0000_s2226" o:spid="_x0000_s2226" o:spt="32" type="#_x0000_t32" style="position:absolute;left:0pt;flip:x;margin-left:84.25pt;margin-top:4.05pt;height:37.35pt;width:0.05pt;z-index:251838464;mso-width-relative:page;mso-height-relative:page;" o:connectortype="straight" filled="f" coordsize="21600,21600">
            <v:path arrowok="t"/>
            <v:fill on="f" focussize="0,0"/>
            <v:stroke endarrow="block"/>
            <v:imagedata o:title=""/>
            <o:lock v:ext="edit"/>
          </v:shape>
        </w:pict>
      </w:r>
    </w:p>
    <w:p>
      <w:pPr>
        <w:ind w:firstLine="1800" w:firstLineChars="1000"/>
        <w:rPr>
          <w:sz w:val="18"/>
          <w:szCs w:val="18"/>
        </w:rPr>
      </w:pPr>
      <w:r>
        <w:rPr>
          <w:rFonts w:hint="eastAsia"/>
          <w:sz w:val="18"/>
          <w:szCs w:val="18"/>
        </w:rPr>
        <w:t>材料准备齐全后</w:t>
      </w:r>
    </w:p>
    <w:p>
      <w:pPr>
        <w:jc w:val="right"/>
        <w:rPr>
          <w:szCs w:val="21"/>
        </w:rPr>
      </w:pPr>
      <w:r>
        <w:rPr>
          <w:szCs w:val="21"/>
        </w:rPr>
        <w:pict>
          <v:shape id="_x0000_s2227" o:spid="_x0000_s2227" o:spt="202" type="#_x0000_t202" style="position:absolute;left:0pt;margin-left:4.05pt;margin-top:9.7pt;height:42pt;width:159.75pt;z-index:251839488;mso-width-relative:page;mso-height-relative:page;" coordsize="21600,21600">
            <v:path/>
            <v:fill focussize="0,0"/>
            <v:stroke joinstyle="miter"/>
            <v:imagedata o:title=""/>
            <o:lock v:ext="edit"/>
            <v:textbox>
              <w:txbxContent>
                <w:p>
                  <w:r>
                    <w:rPr>
                      <w:rFonts w:hint="eastAsia"/>
                    </w:rPr>
                    <w:t>登录事业单位网上登记管理系统（登录说明附后）</w:t>
                  </w:r>
                </w:p>
              </w:txbxContent>
            </v:textbox>
          </v:shape>
        </w:pict>
      </w:r>
    </w:p>
    <w:p>
      <w:pPr>
        <w:tabs>
          <w:tab w:val="center" w:pos="4819"/>
        </w:tabs>
        <w:rPr>
          <w:b/>
          <w:szCs w:val="21"/>
        </w:rPr>
      </w:pPr>
      <w:r>
        <w:rPr>
          <w:szCs w:val="21"/>
        </w:rPr>
        <w:pict>
          <v:shape id="_x0000_s2239" o:spid="_x0000_s2239" o:spt="32" type="#_x0000_t32" style="position:absolute;left:0pt;flip:x;margin-left:175.8pt;margin-top:12.6pt;height:156pt;width:0.9pt;z-index:251851776;mso-width-relative:page;mso-height-relative:page;" o:connectortype="straight" filled="f" coordsize="21600,21600">
            <v:path arrowok="t"/>
            <v:fill on="f" focussize="0,0"/>
            <v:stroke/>
            <v:imagedata o:title=""/>
            <o:lock v:ext="edit"/>
          </v:shape>
        </w:pict>
      </w:r>
      <w:r>
        <w:rPr>
          <w:szCs w:val="21"/>
        </w:rPr>
        <w:pict>
          <v:shape id="_x0000_s2238" o:spid="_x0000_s2238" o:spt="32" type="#_x0000_t32" style="position:absolute;left:0pt;margin-left:164.7pt;margin-top:12.6pt;height:0pt;width:12pt;z-index:251850752;mso-width-relative:page;mso-height-relative:page;" o:connectortype="straight" filled="f" coordsize="21600,21600">
            <v:path arrowok="t"/>
            <v:fill on="f" focussize="0,0"/>
            <v:stroke/>
            <v:imagedata o:title=""/>
            <o:lock v:ext="edit"/>
          </v:shape>
        </w:pict>
      </w:r>
      <w:r>
        <w:rPr>
          <w:b/>
          <w:szCs w:val="21"/>
        </w:rPr>
        <w:tab/>
      </w:r>
    </w:p>
    <w:p>
      <w:pPr>
        <w:rPr>
          <w:szCs w:val="21"/>
        </w:rPr>
      </w:pPr>
    </w:p>
    <w:p>
      <w:pPr>
        <w:rPr>
          <w:szCs w:val="21"/>
        </w:rPr>
      </w:pPr>
      <w:r>
        <w:rPr>
          <w:szCs w:val="21"/>
        </w:rPr>
        <w:pict>
          <v:shape id="_x0000_s2228" o:spid="_x0000_s2228" o:spt="32" type="#_x0000_t32" style="position:absolute;left:0pt;margin-left:84.3pt;margin-top:5.5pt;height:46.1pt;width:0.2pt;z-index:251840512;mso-width-relative:page;mso-height-relative:page;" o:connectortype="straight" filled="f" coordsize="21600,21600">
            <v:path arrowok="t"/>
            <v:fill on="f" focussize="0,0"/>
            <v:stroke endarrow="block"/>
            <v:imagedata o:title=""/>
            <o:lock v:ext="edit"/>
          </v:shape>
        </w:pict>
      </w:r>
    </w:p>
    <w:p>
      <w:pPr>
        <w:rPr>
          <w:sz w:val="18"/>
          <w:szCs w:val="18"/>
        </w:rPr>
      </w:pPr>
      <w:r>
        <w:rPr>
          <w:szCs w:val="21"/>
        </w:rPr>
        <w:pict>
          <v:shape id="_x0000_s2234" o:spid="_x0000_s2234" o:spt="32" type="#_x0000_t32" style="position:absolute;left:0pt;margin-left:84.4pt;margin-top:320.55pt;height:36.05pt;width:0.05pt;z-index:251846656;mso-width-relative:page;mso-height-relative:page;" o:connectortype="straight" filled="f" coordsize="21600,21600">
            <v:path arrowok="t"/>
            <v:fill on="f" focussize="0,0"/>
            <v:stroke endarrow="block"/>
            <v:imagedata o:title=""/>
            <o:lock v:ext="edit"/>
          </v:shape>
        </w:pict>
      </w:r>
      <w:r>
        <w:rPr>
          <w:rFonts w:hint="eastAsia"/>
          <w:szCs w:val="21"/>
        </w:rPr>
        <w:t xml:space="preserve">                 </w:t>
      </w:r>
      <w:r>
        <w:rPr>
          <w:rFonts w:hint="eastAsia"/>
          <w:sz w:val="18"/>
          <w:szCs w:val="18"/>
        </w:rPr>
        <w:t>系统登录后提交</w:t>
      </w:r>
    </w:p>
    <w:p>
      <w:pPr>
        <w:rPr>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材料</w:t>
      </w:r>
    </w:p>
    <w:p>
      <w:pPr>
        <w:rPr>
          <w:szCs w:val="21"/>
        </w:rPr>
      </w:pPr>
      <w:r>
        <w:rPr>
          <w:szCs w:val="21"/>
        </w:rPr>
        <w:pict>
          <v:shape id="_x0000_s2241" o:spid="_x0000_s2241" o:spt="202" type="#_x0000_t202" style="position:absolute;left:0pt;margin-left:193.05pt;margin-top:12.35pt;height:170.1pt;width:291.95pt;z-index:251853824;mso-width-relative:page;mso-height-relative:page;" coordsize="21600,21600">
            <v:path/>
            <v:fill focussize="0,0"/>
            <v:stroke joinstyle="miter"/>
            <v:imagedata o:title=""/>
            <o:lock v:ext="edit"/>
            <v:textbox>
              <w:txbxContent>
                <w:p>
                  <w:pPr>
                    <w:spacing w:line="260" w:lineRule="exact"/>
                    <w:rPr>
                      <w:rFonts w:asciiTheme="minorEastAsia" w:hAnsiTheme="minorEastAsia"/>
                      <w:szCs w:val="21"/>
                    </w:rPr>
                  </w:pPr>
                  <w:r>
                    <w:rPr>
                      <w:rFonts w:hint="eastAsia" w:asciiTheme="minorEastAsia" w:hAnsiTheme="minorEastAsia"/>
                      <w:b/>
                      <w:szCs w:val="21"/>
                    </w:rPr>
                    <w:t>登录方法：</w:t>
                  </w:r>
                  <w:r>
                    <w:rPr>
                      <w:rFonts w:hint="eastAsia" w:asciiTheme="minorEastAsia" w:hAnsiTheme="minorEastAsia"/>
                      <w:szCs w:val="21"/>
                    </w:rPr>
                    <w:t>首先访问“事业单位在线”通用地址（http://www.gjsy.gov.cn/</w:t>
                  </w:r>
                  <w:r>
                    <w:rPr>
                      <w:rFonts w:asciiTheme="minorEastAsia" w:hAnsiTheme="minorEastAsia"/>
                      <w:szCs w:val="21"/>
                    </w:rPr>
                    <w:t>），</w:t>
                  </w:r>
                  <w:r>
                    <w:rPr>
                      <w:rFonts w:hint="eastAsia" w:asciiTheme="minorEastAsia" w:hAnsiTheme="minorEastAsia"/>
                      <w:szCs w:val="21"/>
                    </w:rPr>
                    <w:t>点击左上侧事业单位法人登记用户登录，进入事业单位需要办理登记业务的登录界面；准备好登记管理机关操作生成的二维码电子图片，点击需要办理的证书补（换）领登记业务，</w:t>
                  </w:r>
                  <w:r>
                    <w:rPr>
                      <w:rFonts w:hint="eastAsia" w:ascii="仿宋_GB2312"/>
                      <w:szCs w:val="21"/>
                    </w:rPr>
                    <w:t>鼠标点选“图片登录”方式；点击“浏览”按钮，将打开文件浏览窗口，找到二维码电子图片文件所在的目录，并选中二维码电子图片文件后点击“打开”按钮，然后，将验证码图片所显示的数字输入到验证码框中，点击“登录”按钮，系统将对上传的图片以及输入的验证码进行鉴别，登录成功，页面将自动跳转到相应业务操作界面。</w:t>
                  </w:r>
                </w:p>
                <w:p>
                  <w:pPr>
                    <w:pStyle w:val="12"/>
                    <w:ind w:firstLine="0" w:firstLineChars="0"/>
                    <w:rPr>
                      <w:rFonts w:asciiTheme="minorEastAsia" w:hAnsiTheme="minorEastAsia"/>
                      <w:szCs w:val="32"/>
                    </w:rPr>
                  </w:pPr>
                </w:p>
                <w:p>
                  <w:pPr>
                    <w:pStyle w:val="12"/>
                    <w:ind w:firstLine="0" w:firstLineChars="0"/>
                    <w:rPr>
                      <w:rFonts w:asciiTheme="minorEastAsia" w:hAnsiTheme="minorEastAsia"/>
                      <w:szCs w:val="32"/>
                    </w:rPr>
                  </w:pPr>
                </w:p>
                <w:p>
                  <w:pPr>
                    <w:rPr>
                      <w:rFonts w:asciiTheme="minorEastAsia" w:hAnsiTheme="minorEastAsia"/>
                    </w:rPr>
                  </w:pPr>
                </w:p>
              </w:txbxContent>
            </v:textbox>
          </v:shape>
        </w:pict>
      </w:r>
      <w:r>
        <w:rPr>
          <w:szCs w:val="21"/>
        </w:rPr>
        <w:pict>
          <v:shape id="_x0000_s2229" o:spid="_x0000_s2229" o:spt="202" type="#_x0000_t202" style="position:absolute;left:0pt;margin-left:3.3pt;margin-top:4.8pt;height:85.05pt;width:159.75pt;z-index:251841536;mso-width-relative:page;mso-height-relative:page;" coordsize="21600,21600">
            <v:path/>
            <v:fill focussize="0,0"/>
            <v:stroke joinstyle="miter"/>
            <v:imagedata o:title=""/>
            <o:lock v:ext="edit"/>
            <v:textbox>
              <w:txbxContent>
                <w:p>
                  <w:pP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申请书（填写说明</w:t>
                  </w:r>
                  <w:r>
                    <w:rPr>
                      <w:rFonts w:hint="eastAsia" w:asciiTheme="minorEastAsia" w:hAnsiTheme="minorEastAsia"/>
                      <w:sz w:val="18"/>
                      <w:szCs w:val="18"/>
                    </w:rPr>
                    <w:t>、</w:t>
                  </w:r>
                  <w:r>
                    <w:rPr>
                      <w:rFonts w:asciiTheme="minorEastAsia" w:hAnsiTheme="minorEastAsia"/>
                      <w:sz w:val="18"/>
                      <w:szCs w:val="18"/>
                    </w:rPr>
                    <w:t>范本附后）</w:t>
                  </w:r>
                  <w:r>
                    <w:rPr>
                      <w:rFonts w:hint="eastAsia" w:asciiTheme="minorEastAsia" w:hAnsiTheme="minorEastAsia"/>
                      <w:sz w:val="18"/>
                      <w:szCs w:val="18"/>
                    </w:rPr>
                    <w:t>；</w:t>
                  </w:r>
                </w:p>
                <w:p>
                  <w:pP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提交</w:t>
                  </w:r>
                  <w:r>
                    <w:rPr>
                      <w:rFonts w:hint="eastAsia" w:asciiTheme="minorEastAsia" w:hAnsiTheme="minorEastAsia"/>
                      <w:sz w:val="18"/>
                      <w:szCs w:val="18"/>
                    </w:rPr>
                    <w:t>的</w:t>
                  </w:r>
                  <w:r>
                    <w:rPr>
                      <w:rFonts w:asciiTheme="minorEastAsia" w:hAnsiTheme="minorEastAsia"/>
                      <w:sz w:val="18"/>
                      <w:szCs w:val="18"/>
                    </w:rPr>
                    <w:t>材料，</w:t>
                  </w:r>
                  <w:r>
                    <w:rPr>
                      <w:rFonts w:hint="eastAsia" w:asciiTheme="minorEastAsia" w:hAnsiTheme="minorEastAsia"/>
                      <w:sz w:val="18"/>
                      <w:szCs w:val="18"/>
                    </w:rPr>
                    <w:t>需</w:t>
                  </w:r>
                  <w:r>
                    <w:rPr>
                      <w:rFonts w:asciiTheme="minorEastAsia" w:hAnsiTheme="minorEastAsia"/>
                      <w:sz w:val="18"/>
                      <w:szCs w:val="18"/>
                    </w:rPr>
                    <w:t>扫描</w:t>
                  </w:r>
                  <w:r>
                    <w:rPr>
                      <w:rFonts w:hint="eastAsia" w:asciiTheme="minorEastAsia" w:hAnsiTheme="minorEastAsia"/>
                      <w:sz w:val="18"/>
                      <w:szCs w:val="18"/>
                    </w:rPr>
                    <w:t>拍照</w:t>
                  </w:r>
                  <w:r>
                    <w:rPr>
                      <w:rFonts w:asciiTheme="minorEastAsia" w:hAnsiTheme="minorEastAsia"/>
                      <w:sz w:val="18"/>
                      <w:szCs w:val="18"/>
                    </w:rPr>
                    <w:t>上传图片，每张图片大小不超过</w:t>
                  </w:r>
                  <w:r>
                    <w:rPr>
                      <w:rFonts w:hint="eastAsia" w:asciiTheme="minorEastAsia" w:hAnsiTheme="minorEastAsia"/>
                      <w:sz w:val="18"/>
                      <w:szCs w:val="18"/>
                    </w:rPr>
                    <w:t>100kb（图片压缩软件请在吉林省事业单位在线网站下载）。</w:t>
                  </w:r>
                </w:p>
                <w:p/>
              </w:txbxContent>
            </v:textbox>
          </v:shape>
        </w:pict>
      </w:r>
    </w:p>
    <w:p>
      <w:pPr>
        <w:rPr>
          <w:szCs w:val="21"/>
        </w:rPr>
      </w:pPr>
    </w:p>
    <w:p>
      <w:pPr>
        <w:rPr>
          <w:szCs w:val="21"/>
        </w:rPr>
      </w:pPr>
    </w:p>
    <w:p>
      <w:pPr>
        <w:rPr>
          <w:szCs w:val="21"/>
        </w:rPr>
      </w:pPr>
    </w:p>
    <w:p>
      <w:pPr>
        <w:rPr>
          <w:szCs w:val="21"/>
        </w:rPr>
      </w:pPr>
    </w:p>
    <w:p>
      <w:pPr>
        <w:rPr>
          <w:szCs w:val="21"/>
        </w:rPr>
      </w:pPr>
      <w:r>
        <w:rPr>
          <w:szCs w:val="21"/>
        </w:rPr>
        <w:pict>
          <v:shape id="_x0000_s2240" o:spid="_x0000_s2240" o:spt="32" type="#_x0000_t32" style="position:absolute;left:0pt;margin-left:175.8pt;margin-top:12.6pt;height:0pt;width:17.25pt;z-index:251852800;mso-width-relative:page;mso-height-relative:page;" o:connectortype="straight" filled="f" coordsize="21600,21600">
            <v:path arrowok="t"/>
            <v:fill on="f" focussize="0,0"/>
            <v:stroke endarrow="block"/>
            <v:imagedata o:title=""/>
            <o:lock v:ext="edit"/>
          </v:shape>
        </w:pict>
      </w:r>
      <w:r>
        <w:rPr>
          <w:szCs w:val="21"/>
        </w:rPr>
        <w:pict>
          <v:shape id="_x0000_s2230" o:spid="_x0000_s2230" o:spt="32" type="#_x0000_t32" style="position:absolute;left:0pt;margin-left:84.35pt;margin-top:12.2pt;height:36.05pt;width:0.05pt;z-index:251842560;mso-width-relative:page;mso-height-relative:page;" o:connectortype="straight" filled="f" coordsize="21600,21600">
            <v:path arrowok="t"/>
            <v:fill on="f" focussize="0,0"/>
            <v:stroke endarrow="block"/>
            <v:imagedata o:title=""/>
            <o:lock v:ext="edit"/>
          </v:shape>
        </w:pict>
      </w:r>
    </w:p>
    <w:p>
      <w:pPr>
        <w:ind w:firstLine="1800" w:firstLineChars="1000"/>
        <w:rPr>
          <w:sz w:val="18"/>
          <w:szCs w:val="18"/>
        </w:rPr>
      </w:pPr>
      <w:r>
        <w:rPr>
          <w:rFonts w:hint="eastAsia"/>
          <w:sz w:val="18"/>
          <w:szCs w:val="18"/>
        </w:rPr>
        <w:t>材料上传齐全后</w:t>
      </w:r>
    </w:p>
    <w:p>
      <w:pPr>
        <w:rPr>
          <w:szCs w:val="21"/>
        </w:rPr>
      </w:pPr>
      <w:r>
        <w:rPr>
          <w:szCs w:val="21"/>
        </w:rPr>
        <w:pict>
          <v:shape id="_x0000_s2233" o:spid="_x0000_s2233" o:spt="202" type="#_x0000_t202" style="position:absolute;left:0pt;margin-left:3.3pt;margin-top:91.35pt;height:42pt;width:159.75pt;z-index:251845632;mso-width-relative:page;mso-height-relative:page;" coordsize="21600,21600">
            <v:path/>
            <v:fill focussize="0,0"/>
            <v:stroke joinstyle="miter"/>
            <v:imagedata o:title=""/>
            <o:lock v:ext="edit"/>
            <v:textbox>
              <w:txbxContent>
                <w:p>
                  <w:r>
                    <w:t>登</w:t>
                  </w:r>
                  <w:r>
                    <w:rPr>
                      <w:rFonts w:hint="eastAsia"/>
                    </w:rPr>
                    <w:t>录</w:t>
                  </w:r>
                  <w:r>
                    <w:t>事业单位</w:t>
                  </w:r>
                  <w:r>
                    <w:rPr>
                      <w:rFonts w:hint="eastAsia"/>
                    </w:rPr>
                    <w:t>网上</w:t>
                  </w:r>
                  <w:r>
                    <w:t>登记管理系统，查询回复信息</w:t>
                  </w:r>
                </w:p>
              </w:txbxContent>
            </v:textbox>
          </v:shape>
        </w:pict>
      </w:r>
    </w:p>
    <w:p>
      <w:pPr>
        <w:jc w:val="left"/>
        <w:rPr>
          <w:szCs w:val="21"/>
        </w:rPr>
      </w:pPr>
      <w:r>
        <w:rPr>
          <w:szCs w:val="21"/>
        </w:rPr>
        <w:pict>
          <v:shape id="_x0000_s2231" o:spid="_x0000_s2231" o:spt="202" type="#_x0000_t202" style="position:absolute;left:0pt;margin-left:4.05pt;margin-top:0.3pt;height:42pt;width:159.75pt;z-index:251843584;mso-width-relative:page;mso-height-relative:page;" coordsize="21600,21600">
            <v:path/>
            <v:fill focussize="0,0"/>
            <v:stroke joinstyle="miter"/>
            <v:imagedata o:title=""/>
            <o:lock v:ext="edit"/>
            <v:textbox>
              <w:txbxContent>
                <w:p>
                  <w:r>
                    <w:rPr>
                      <w:rFonts w:hint="eastAsia"/>
                    </w:rPr>
                    <w:t>提交至</w:t>
                  </w:r>
                  <w:r>
                    <w:rPr>
                      <w:rFonts w:hint="eastAsia"/>
                      <w:lang w:eastAsia="zh-CN"/>
                    </w:rPr>
                    <w:t>白山市</w:t>
                  </w:r>
                  <w:r>
                    <w:rPr>
                      <w:rFonts w:hint="eastAsia"/>
                    </w:rPr>
                    <w:t>事业单位登记管理局</w:t>
                  </w:r>
                </w:p>
              </w:txbxContent>
            </v:textbox>
          </v:shape>
        </w:pict>
      </w:r>
    </w:p>
    <w:p>
      <w:pPr>
        <w:jc w:val="left"/>
        <w:rPr>
          <w:szCs w:val="21"/>
        </w:rPr>
      </w:pPr>
    </w:p>
    <w:p>
      <w:pPr>
        <w:jc w:val="left"/>
        <w:rPr>
          <w:szCs w:val="21"/>
        </w:rPr>
      </w:pPr>
      <w:r>
        <w:rPr>
          <w:szCs w:val="21"/>
        </w:rPr>
        <w:pict>
          <v:shape id="_x0000_s2232" o:spid="_x0000_s2232" o:spt="32" type="#_x0000_t32" style="position:absolute;left:0pt;flip:x;margin-left:84.3pt;margin-top:11.1pt;height:34.55pt;width:0.2pt;z-index:251844608;mso-width-relative:page;mso-height-relative:page;" o:connectortype="straight" filled="f" coordsize="21600,21600">
            <v:path arrowok="t"/>
            <v:fill on="f" focussize="0,0"/>
            <v:stroke endarrow="block"/>
            <v:imagedata o:title=""/>
            <o:lock v:ext="edit"/>
          </v:shape>
        </w:pict>
      </w:r>
    </w:p>
    <w:p>
      <w:pPr>
        <w:jc w:val="left"/>
        <w:rPr>
          <w:sz w:val="18"/>
          <w:szCs w:val="18"/>
        </w:rPr>
      </w:pPr>
      <w:r>
        <w:rPr>
          <w:rFonts w:hint="eastAsia"/>
          <w:szCs w:val="21"/>
        </w:rPr>
        <w:t xml:space="preserve">                 </w:t>
      </w:r>
      <w:r>
        <w:rPr>
          <w:rFonts w:hint="eastAsia"/>
          <w:sz w:val="18"/>
          <w:szCs w:val="18"/>
        </w:rPr>
        <w:t>5日后</w:t>
      </w:r>
    </w:p>
    <w:p>
      <w:pPr>
        <w:tabs>
          <w:tab w:val="left" w:pos="8055"/>
        </w:tabs>
        <w:jc w:val="left"/>
        <w:rPr>
          <w:szCs w:val="21"/>
        </w:rPr>
      </w:pPr>
      <w:r>
        <w:rPr>
          <w:szCs w:val="21"/>
        </w:rPr>
        <w:tab/>
      </w:r>
    </w:p>
    <w:p>
      <w:pPr>
        <w:jc w:val="left"/>
        <w:rPr>
          <w:szCs w:val="21"/>
        </w:rPr>
      </w:pPr>
    </w:p>
    <w:p>
      <w:pPr>
        <w:jc w:val="left"/>
        <w:rPr>
          <w:szCs w:val="21"/>
        </w:rPr>
      </w:pPr>
    </w:p>
    <w:p>
      <w:pPr>
        <w:jc w:val="left"/>
        <w:rPr>
          <w:szCs w:val="21"/>
        </w:rPr>
      </w:pPr>
      <w:r>
        <w:rPr>
          <w:szCs w:val="21"/>
        </w:rPr>
        <w:pict>
          <v:shape id="_x0000_s2245" o:spid="_x0000_s2245" o:spt="32" type="#_x0000_t32" style="position:absolute;left:0pt;margin-left:84.2pt;margin-top:7.05pt;height:36.05pt;width:0.05pt;z-index:251857920;mso-width-relative:page;mso-height-relative:page;" o:connectortype="straight" filled="f" coordsize="21600,21600">
            <v:path arrowok="t"/>
            <v:fill on="f" focussize="0,0"/>
            <v:stroke endarrow="block"/>
            <v:imagedata o:title=""/>
            <o:lock v:ext="edit"/>
          </v:shape>
        </w:pict>
      </w:r>
    </w:p>
    <w:p>
      <w:pPr>
        <w:jc w:val="left"/>
        <w:rPr>
          <w:szCs w:val="21"/>
        </w:rPr>
      </w:pPr>
    </w:p>
    <w:p>
      <w:pPr>
        <w:jc w:val="left"/>
        <w:rPr>
          <w:szCs w:val="21"/>
        </w:rPr>
      </w:pPr>
      <w:r>
        <w:rPr>
          <w:szCs w:val="21"/>
        </w:rPr>
        <w:pict>
          <v:shape id="_x0000_s2235" o:spid="_x0000_s2235" o:spt="202" type="#_x0000_t202" style="position:absolute;left:0pt;margin-left:3.3pt;margin-top:11.9pt;height:68.05pt;width:159.75pt;z-index:251847680;mso-width-relative:page;mso-height-relative:page;" coordsize="21600,21600">
            <v:path/>
            <v:fill focussize="0,0"/>
            <v:stroke joinstyle="miter"/>
            <v:imagedata o:title=""/>
            <o:lock v:ext="edit"/>
            <v:textbox>
              <w:txbxContent>
                <w:p>
                  <w:pPr>
                    <w:rPr>
                      <w:rFonts w:asciiTheme="minorEastAsia" w:hAnsiTheme="minorEastAsia"/>
                    </w:rPr>
                  </w:pPr>
                  <w:r>
                    <w:rPr>
                      <w:rFonts w:hint="eastAsia" w:asciiTheme="minorEastAsia" w:hAnsiTheme="minorEastAsia"/>
                    </w:rPr>
                    <w:t>1.</w:t>
                  </w:r>
                  <w:r>
                    <w:rPr>
                      <w:rFonts w:asciiTheme="minorEastAsia" w:hAnsiTheme="minorEastAsia"/>
                    </w:rPr>
                    <w:t>回复信息中有需要补正材料</w:t>
                  </w:r>
                  <w:r>
                    <w:rPr>
                      <w:rFonts w:hint="eastAsia" w:asciiTheme="minorEastAsia" w:hAnsiTheme="minorEastAsia"/>
                    </w:rPr>
                    <w:t>的，</w:t>
                  </w:r>
                  <w:r>
                    <w:rPr>
                      <w:rFonts w:asciiTheme="minorEastAsia" w:hAnsiTheme="minorEastAsia"/>
                    </w:rPr>
                    <w:t>应尽快补正后上传；</w:t>
                  </w:r>
                </w:p>
                <w:p>
                  <w:pPr>
                    <w:rPr>
                      <w:rFonts w:asciiTheme="minorEastAsia" w:hAnsiTheme="minorEastAsia"/>
                    </w:rPr>
                  </w:pPr>
                  <w:r>
                    <w:rPr>
                      <w:rFonts w:hint="eastAsia" w:asciiTheme="minorEastAsia" w:hAnsiTheme="minorEastAsia"/>
                    </w:rPr>
                    <w:t>2.回复信息几日内到登记管理机关领取证书。</w:t>
                  </w:r>
                </w:p>
                <w:p/>
              </w:txbxContent>
            </v:textbox>
          </v:shape>
        </w:pict>
      </w:r>
    </w:p>
    <w:p>
      <w:pPr>
        <w:tabs>
          <w:tab w:val="left" w:pos="3300"/>
        </w:tabs>
        <w:jc w:val="left"/>
        <w:rPr>
          <w:szCs w:val="21"/>
        </w:rPr>
      </w:pPr>
    </w:p>
    <w:p>
      <w:pPr>
        <w:jc w:val="left"/>
        <w:rPr>
          <w:szCs w:val="21"/>
        </w:rPr>
      </w:pPr>
      <w:r>
        <w:rPr>
          <w:szCs w:val="21"/>
        </w:rPr>
        <w:pict>
          <v:shape id="_x0000_s2236" o:spid="_x0000_s2236" o:spt="32" type="#_x0000_t32" style="position:absolute;left:0pt;margin-left:84.4pt;margin-top:48.75pt;height:27.45pt;width:0.05pt;z-index:251848704;mso-width-relative:page;mso-height-relative:page;" o:connectortype="straight" filled="f" coordsize="21600,21600">
            <v:path arrowok="t"/>
            <v:fill on="f" focussize="0,0"/>
            <v:stroke endarrow="block"/>
            <v:imagedata o:title=""/>
            <o:lock v:ext="edit"/>
          </v:shape>
        </w:pict>
      </w:r>
    </w:p>
    <w:p>
      <w:pPr>
        <w:rPr>
          <w:szCs w:val="21"/>
        </w:rPr>
      </w:pPr>
    </w:p>
    <w:p>
      <w:pPr>
        <w:rPr>
          <w:szCs w:val="21"/>
        </w:rPr>
      </w:pPr>
    </w:p>
    <w:p>
      <w:pPr>
        <w:rPr>
          <w:szCs w:val="21"/>
        </w:rPr>
      </w:pPr>
      <w:r>
        <w:rPr>
          <w:rFonts w:hint="eastAsia"/>
          <w:szCs w:val="21"/>
        </w:rPr>
        <w:t xml:space="preserve">                 </w:t>
      </w:r>
      <w:r>
        <w:rPr>
          <w:rFonts w:hint="eastAsia"/>
          <w:sz w:val="18"/>
          <w:szCs w:val="18"/>
        </w:rPr>
        <w:t>回复信息领取证书</w:t>
      </w:r>
    </w:p>
    <w:p>
      <w:pPr>
        <w:rPr>
          <w:szCs w:val="21"/>
        </w:rPr>
      </w:pPr>
      <w:r>
        <w:rPr>
          <w:szCs w:val="21"/>
        </w:rPr>
        <w:pict>
          <v:shape id="_x0000_s2237" o:spid="_x0000_s2237" o:spt="202" type="#_x0000_t202" style="position:absolute;left:0pt;margin-left:4.05pt;margin-top:12.65pt;height:68.05pt;width:159.75pt;z-index:251849728;mso-width-relative:page;mso-height-relative:page;" coordsize="21600,21600">
            <v:path/>
            <v:fill focussize="0,0"/>
            <v:stroke joinstyle="miter"/>
            <v:imagedata o:title=""/>
            <o:lock v:ext="edit"/>
            <v:textbox>
              <w:txbxContent>
                <w:p>
                  <w:r>
                    <w:rPr>
                      <w:rFonts w:hint="eastAsia"/>
                    </w:rPr>
                    <w:t xml:space="preserve">    </w:t>
                  </w:r>
                  <w:r>
                    <w:t>事业单位把申请书</w:t>
                  </w:r>
                  <w:r>
                    <w:rPr>
                      <w:rFonts w:hint="eastAsia"/>
                    </w:rPr>
                    <w:t>（一式两份）</w:t>
                  </w:r>
                  <w:r>
                    <w:t>下载盖章后连同上传材料</w:t>
                  </w:r>
                  <w:r>
                    <w:rPr>
                      <w:rFonts w:hint="eastAsia"/>
                    </w:rPr>
                    <w:t>原件及复印件</w:t>
                  </w:r>
                  <w:r>
                    <w:t>一并送到登记管理机关领取证书。</w:t>
                  </w:r>
                </w:p>
                <w:p/>
              </w:txbxContent>
            </v:textbox>
          </v:shape>
        </w:pict>
      </w:r>
    </w:p>
    <w:p>
      <w:pPr>
        <w:rPr>
          <w:szCs w:val="21"/>
        </w:rPr>
      </w:pPr>
    </w:p>
    <w:p>
      <w:pPr>
        <w:rPr>
          <w:szCs w:val="21"/>
        </w:rPr>
      </w:pPr>
    </w:p>
    <w:p>
      <w:pPr>
        <w:rPr>
          <w:szCs w:val="21"/>
        </w:rPr>
      </w:pPr>
    </w:p>
    <w:p>
      <w:pPr>
        <w:jc w:val="center"/>
        <w:rPr>
          <w:sz w:val="44"/>
          <w:szCs w:val="44"/>
        </w:rPr>
      </w:pPr>
      <w:r>
        <w:rPr>
          <w:sz w:val="44"/>
          <w:szCs w:val="44"/>
        </w:rPr>
        <w:pict>
          <v:shape id="_x0000_s2246" o:spid="_x0000_s2246" o:spt="32" type="#_x0000_t32" style="position:absolute;left:0pt;margin-left:84.15pt;margin-top:18.3pt;height:27.45pt;width:0.05pt;z-index:251858944;mso-width-relative:page;mso-height-relative:page;" o:connectortype="straight" filled="f" coordsize="21600,21600">
            <v:path arrowok="t"/>
            <v:fill on="f" focussize="0,0"/>
            <v:stroke endarrow="block"/>
            <v:imagedata o:title=""/>
            <o:lock v:ext="edit"/>
          </v:shape>
        </w:pict>
      </w:r>
    </w:p>
    <w:p>
      <w:pPr>
        <w:rPr>
          <w:sz w:val="44"/>
          <w:szCs w:val="44"/>
        </w:rPr>
      </w:pPr>
      <w:r>
        <w:rPr>
          <w:sz w:val="44"/>
          <w:szCs w:val="44"/>
        </w:rPr>
        <w:pict>
          <v:shape id="_x0000_s2247" o:spid="_x0000_s2247" o:spt="202" type="#_x0000_t202" style="position:absolute;left:0pt;margin-left:5.1pt;margin-top:14.45pt;height:23.55pt;width:160.2pt;z-index:251859968;mso-width-relative:margin;mso-height-relative:margin;mso-height-percent:200;" coordsize="21600,21600">
            <v:path/>
            <v:fill focussize="0,0"/>
            <v:stroke joinstyle="miter"/>
            <v:imagedata o:title=""/>
            <o:lock v:ext="edit"/>
            <v:textbox style="mso-fit-shape-to-text:t;">
              <w:txbxContent>
                <w:p>
                  <w:pPr>
                    <w:jc w:val="center"/>
                  </w:pPr>
                  <w:r>
                    <w:rPr>
                      <w:rFonts w:hint="eastAsia"/>
                    </w:rPr>
                    <w:t>办     结</w:t>
                  </w:r>
                </w:p>
              </w:txbxContent>
            </v:textbox>
          </v:shape>
        </w:pict>
      </w:r>
    </w:p>
    <w:p>
      <w:pPr>
        <w:ind w:firstLine="422" w:firstLineChars="200"/>
        <w:rPr>
          <w:rFonts w:ascii="宋体" w:hAnsi="宋体" w:eastAsia="宋体"/>
          <w:b/>
          <w:bCs/>
          <w:szCs w:val="32"/>
        </w:rPr>
      </w:pPr>
    </w:p>
    <w:p>
      <w:pPr>
        <w:ind w:firstLine="643" w:firstLineChars="200"/>
        <w:rPr>
          <w:rFonts w:ascii="黑体" w:hAnsi="黑体" w:eastAsia="黑体"/>
          <w:b/>
          <w:bCs/>
          <w:sz w:val="32"/>
          <w:szCs w:val="32"/>
        </w:rPr>
      </w:pPr>
      <w:r>
        <w:rPr>
          <w:rFonts w:hint="eastAsia" w:ascii="黑体" w:hAnsi="黑体" w:eastAsia="黑体"/>
          <w:b/>
          <w:bCs/>
          <w:sz w:val="32"/>
          <w:szCs w:val="32"/>
        </w:rPr>
        <w:t>二、《申请书》填写说明</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1、统一社会信用代码（或事证号）：填写丢失或毁损的《事业单位法人证书》的统一社会信用代码或事证号。</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2、单位名称：填写《事业单位法人证书》上登记的名称，并加盖公章（有多个名称的封面只填写第一名称，并加盖相应公章；内表的单位名称栏中依次填写第一名称及其他名称，并将其他名称用括号分别括起）。</w:t>
      </w:r>
    </w:p>
    <w:p>
      <w:pPr>
        <w:spacing w:line="360" w:lineRule="auto"/>
        <w:rPr>
          <w:rFonts w:ascii="仿宋_GB2312" w:hAnsi="宋体" w:eastAsia="仿宋_GB2312"/>
          <w:sz w:val="32"/>
          <w:szCs w:val="32"/>
        </w:rPr>
      </w:pPr>
      <w:r>
        <w:rPr>
          <w:rFonts w:hint="eastAsia" w:ascii="仿宋_GB2312" w:hAnsi="宋体" w:eastAsia="仿宋_GB2312"/>
          <w:sz w:val="32"/>
          <w:szCs w:val="32"/>
        </w:rPr>
        <w:t xml:space="preserve">    3、法定代表人：由法定代表人本人签名。</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4、申请日期：填写向登记管理机关提交申请材料的日期。</w:t>
      </w:r>
    </w:p>
    <w:p>
      <w:pPr>
        <w:spacing w:line="360" w:lineRule="auto"/>
        <w:rPr>
          <w:rFonts w:ascii="仿宋_GB2312" w:hAnsi="宋体" w:eastAsia="仿宋_GB2312"/>
          <w:sz w:val="32"/>
          <w:szCs w:val="32"/>
        </w:rPr>
      </w:pPr>
      <w:r>
        <w:rPr>
          <w:rFonts w:hint="eastAsia" w:ascii="仿宋_GB2312" w:hAnsi="宋体" w:eastAsia="仿宋_GB2312"/>
          <w:sz w:val="32"/>
          <w:szCs w:val="32"/>
        </w:rPr>
        <w:t xml:space="preserve">    5、现存证书情况：如实填写尚未遗失的证书数量。</w:t>
      </w:r>
    </w:p>
    <w:p>
      <w:pPr>
        <w:spacing w:line="360" w:lineRule="auto"/>
        <w:rPr>
          <w:rFonts w:ascii="仿宋_GB2312" w:hAnsi="宋体" w:eastAsia="仿宋_GB2312"/>
          <w:sz w:val="32"/>
          <w:szCs w:val="32"/>
        </w:rPr>
      </w:pPr>
      <w:r>
        <w:rPr>
          <w:rFonts w:hint="eastAsia" w:ascii="仿宋_GB2312" w:hAnsi="宋体" w:eastAsia="仿宋_GB2312"/>
          <w:sz w:val="32"/>
          <w:szCs w:val="32"/>
        </w:rPr>
        <w:t xml:space="preserve">    6、申请补领原因：如实填写证书丢失的时间、情形、主要责任人和查找的过程。</w:t>
      </w:r>
    </w:p>
    <w:p>
      <w:pPr>
        <w:spacing w:line="360" w:lineRule="auto"/>
        <w:rPr>
          <w:rFonts w:ascii="仿宋_GB2312" w:hAnsi="宋体" w:eastAsia="仿宋_GB2312"/>
          <w:sz w:val="32"/>
          <w:szCs w:val="32"/>
        </w:rPr>
      </w:pPr>
      <w:r>
        <w:rPr>
          <w:rFonts w:hint="eastAsia" w:ascii="仿宋_GB2312" w:hAnsi="宋体" w:eastAsia="仿宋_GB2312"/>
          <w:sz w:val="32"/>
          <w:szCs w:val="32"/>
        </w:rPr>
        <w:t xml:space="preserve">    7、法定代表人意见：由法定代表人签署“情况属实，申请补领”意见，签字，注明日期。</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8、举办单位意见：由举办单位人事部门负责人签署审核意见，签字，加盖举办单位人事部门公章，注明日期。</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9、联系人、邮政编码：按实际情况填写。</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10、联系电话：填写手机号。</w:t>
      </w:r>
    </w:p>
    <w:p>
      <w:pPr>
        <w:widowControl/>
        <w:tabs>
          <w:tab w:val="center" w:pos="4201"/>
          <w:tab w:val="right" w:leader="dot" w:pos="9298"/>
        </w:tabs>
        <w:autoSpaceDE w:val="0"/>
        <w:autoSpaceDN w:val="0"/>
        <w:adjustRightInd w:val="0"/>
        <w:snapToGrid w:val="0"/>
        <w:spacing w:line="360" w:lineRule="auto"/>
        <w:jc w:val="left"/>
        <w:rPr>
          <w:rFonts w:ascii="仿宋_GB2312" w:hAnsi="宋体" w:eastAsia="仿宋_GB2312" w:cs="宋体"/>
          <w:kern w:val="0"/>
          <w:sz w:val="32"/>
          <w:szCs w:val="32"/>
        </w:rPr>
      </w:pPr>
      <w:r>
        <w:rPr>
          <w:rFonts w:hint="eastAsia" w:ascii="仿宋_GB2312" w:hAnsi="宋体" w:eastAsia="仿宋_GB2312"/>
          <w:sz w:val="32"/>
          <w:szCs w:val="32"/>
        </w:rPr>
        <w:t xml:space="preserve">    </w:t>
      </w:r>
      <w:r>
        <w:rPr>
          <w:rFonts w:hint="eastAsia" w:ascii="仿宋_GB2312" w:hAnsi="宋体" w:eastAsia="仿宋_GB2312" w:cs="宋体"/>
          <w:kern w:val="0"/>
          <w:sz w:val="32"/>
          <w:szCs w:val="32"/>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b/>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b/>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b/>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b/>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b/>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ascii="黑体" w:hAnsi="黑体" w:eastAsia="黑体"/>
          <w:b/>
          <w:sz w:val="32"/>
          <w:szCs w:val="32"/>
        </w:rPr>
      </w:pPr>
      <w:r>
        <w:rPr>
          <w:rFonts w:hint="eastAsia" w:ascii="黑体" w:hAnsi="黑体" w:eastAsia="黑体"/>
          <w:b/>
          <w:sz w:val="32"/>
          <w:szCs w:val="32"/>
        </w:rPr>
        <w:t>三、《申请书》填写示范文本</w:t>
      </w:r>
    </w:p>
    <w:p>
      <w:pPr>
        <w:jc w:val="center"/>
        <w:rPr>
          <w:szCs w:val="32"/>
        </w:rPr>
      </w:pPr>
      <w:r>
        <w:rPr>
          <w:rFonts w:hint="eastAsia"/>
          <w:szCs w:val="32"/>
        </w:rPr>
        <w:drawing>
          <wp:inline distT="0" distB="0" distL="0" distR="0">
            <wp:extent cx="5743575" cy="8467725"/>
            <wp:effectExtent l="19050" t="0" r="9525" b="0"/>
            <wp:docPr id="122"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9" descr="1"/>
                    <pic:cNvPicPr>
                      <a:picLocks noChangeAspect="1" noChangeArrowheads="1"/>
                    </pic:cNvPicPr>
                  </pic:nvPicPr>
                  <pic:blipFill>
                    <a:blip r:embed="rId16" cstate="print"/>
                    <a:srcRect l="15060" t="6270" r="9671" b="15225"/>
                    <a:stretch>
                      <a:fillRect/>
                    </a:stretch>
                  </pic:blipFill>
                  <pic:spPr>
                    <a:xfrm>
                      <a:off x="0" y="0"/>
                      <a:ext cx="5743575" cy="8467725"/>
                    </a:xfrm>
                    <a:prstGeom prst="rect">
                      <a:avLst/>
                    </a:prstGeom>
                    <a:noFill/>
                    <a:ln w="9525">
                      <a:noFill/>
                      <a:miter lim="800000"/>
                      <a:headEnd/>
                      <a:tailEnd/>
                    </a:ln>
                  </pic:spPr>
                </pic:pic>
              </a:graphicData>
            </a:graphic>
          </wp:inline>
        </w:drawing>
      </w:r>
      <w:r>
        <w:rPr>
          <w:rFonts w:hint="eastAsia"/>
          <w:szCs w:val="32"/>
        </w:rPr>
        <w:drawing>
          <wp:inline distT="0" distB="0" distL="0" distR="0">
            <wp:extent cx="5848350" cy="8515350"/>
            <wp:effectExtent l="19050" t="0" r="0" b="0"/>
            <wp:docPr id="123"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 descr="2"/>
                    <pic:cNvPicPr>
                      <a:picLocks noChangeAspect="1" noChangeArrowheads="1"/>
                    </pic:cNvPicPr>
                  </pic:nvPicPr>
                  <pic:blipFill>
                    <a:blip r:embed="rId17" cstate="print"/>
                    <a:srcRect l="8716" t="6821" r="9785" b="9267"/>
                    <a:stretch>
                      <a:fillRect/>
                    </a:stretch>
                  </pic:blipFill>
                  <pic:spPr>
                    <a:xfrm>
                      <a:off x="0" y="0"/>
                      <a:ext cx="5848350" cy="8515350"/>
                    </a:xfrm>
                    <a:prstGeom prst="rect">
                      <a:avLst/>
                    </a:prstGeom>
                    <a:noFill/>
                    <a:ln w="9525">
                      <a:noFill/>
                      <a:miter lim="800000"/>
                      <a:headEnd/>
                      <a:tailEnd/>
                    </a:ln>
                  </pic:spPr>
                </pic:pic>
              </a:graphicData>
            </a:graphic>
          </wp:inline>
        </w:drawing>
      </w:r>
      <w:r>
        <w:rPr>
          <w:rFonts w:hint="eastAsia"/>
          <w:szCs w:val="32"/>
        </w:rPr>
        <w:drawing>
          <wp:inline distT="0" distB="0" distL="0" distR="0">
            <wp:extent cx="5753100" cy="8763000"/>
            <wp:effectExtent l="19050" t="0" r="0" b="0"/>
            <wp:docPr id="124"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7" descr="3"/>
                    <pic:cNvPicPr>
                      <a:picLocks noChangeAspect="1" noChangeArrowheads="1"/>
                    </pic:cNvPicPr>
                  </pic:nvPicPr>
                  <pic:blipFill>
                    <a:blip r:embed="rId18" cstate="print"/>
                    <a:srcRect l="9656" t="6821" r="8772" b="5565"/>
                    <a:stretch>
                      <a:fillRect/>
                    </a:stretch>
                  </pic:blipFill>
                  <pic:spPr>
                    <a:xfrm>
                      <a:off x="0" y="0"/>
                      <a:ext cx="5753100" cy="8763000"/>
                    </a:xfrm>
                    <a:prstGeom prst="rect">
                      <a:avLst/>
                    </a:prstGeom>
                    <a:noFill/>
                    <a:ln w="9525">
                      <a:noFill/>
                      <a:miter lim="800000"/>
                      <a:headEnd/>
                      <a:tailEnd/>
                    </a:ln>
                  </pic:spPr>
                </pic:pic>
              </a:graphicData>
            </a:graphic>
          </wp:inline>
        </w:drawing>
      </w:r>
    </w:p>
    <w:p>
      <w:pPr>
        <w:rPr>
          <w:szCs w:val="32"/>
        </w:rPr>
      </w:pPr>
    </w:p>
    <w:p>
      <w:pPr>
        <w:pStyle w:val="2"/>
        <w:ind w:firstLine="0" w:firstLineChars="0"/>
        <w:jc w:val="center"/>
        <w:rPr>
          <w:rFonts w:ascii="楷体" w:hAnsi="楷体" w:eastAsia="楷体"/>
          <w:sz w:val="32"/>
          <w:szCs w:val="32"/>
        </w:rPr>
      </w:pPr>
    </w:p>
    <w:p>
      <w:pPr>
        <w:pStyle w:val="2"/>
        <w:ind w:firstLine="0" w:firstLineChars="0"/>
        <w:jc w:val="center"/>
        <w:rPr>
          <w:rFonts w:hint="eastAsia" w:ascii="楷体" w:hAnsi="楷体" w:eastAsia="楷体"/>
          <w:sz w:val="32"/>
          <w:szCs w:val="32"/>
        </w:rPr>
      </w:pPr>
    </w:p>
    <w:p>
      <w:pPr>
        <w:pStyle w:val="2"/>
        <w:ind w:firstLine="0" w:firstLineChars="0"/>
        <w:jc w:val="center"/>
        <w:rPr>
          <w:rFonts w:ascii="楷体" w:hAnsi="楷体" w:eastAsia="楷体"/>
          <w:sz w:val="32"/>
          <w:szCs w:val="32"/>
        </w:rPr>
      </w:pPr>
      <w:r>
        <w:rPr>
          <w:rFonts w:hint="eastAsia" w:ascii="楷体" w:hAnsi="楷体" w:eastAsia="楷体"/>
          <w:sz w:val="32"/>
          <w:szCs w:val="32"/>
        </w:rPr>
        <w:t>第五部分  年度报告公示</w:t>
      </w:r>
    </w:p>
    <w:p>
      <w:pPr>
        <w:jc w:val="left"/>
        <w:rPr>
          <w:rFonts w:ascii="黑体" w:hAnsi="黑体" w:eastAsia="黑体"/>
          <w:sz w:val="32"/>
          <w:szCs w:val="32"/>
        </w:rPr>
      </w:pPr>
      <w:r>
        <w:rPr>
          <w:rFonts w:hint="eastAsia" w:ascii="黑体" w:hAnsi="黑体" w:eastAsia="黑体"/>
          <w:sz w:val="32"/>
          <w:szCs w:val="32"/>
        </w:rPr>
        <w:t xml:space="preserve">    一、事业单位法人年度报告公示流程图</w:t>
      </w:r>
    </w:p>
    <w:p>
      <w:pPr>
        <w:tabs>
          <w:tab w:val="left" w:pos="6690"/>
        </w:tabs>
        <w:rPr>
          <w:szCs w:val="21"/>
        </w:rPr>
      </w:pPr>
      <w:r>
        <w:rPr>
          <w:szCs w:val="21"/>
        </w:rPr>
        <w:pict>
          <v:shape id="_x0000_s2252" o:spid="_x0000_s2252" o:spt="202" type="#_x0000_t202" style="position:absolute;left:0pt;margin-left:193.05pt;margin-top:14.55pt;height:85.05pt;width:289.15pt;z-index:251864064;mso-width-relative:page;mso-height-relative:page;" coordsize="21600,21600">
            <v:path/>
            <v:fill focussize="0,0"/>
            <v:stroke joinstyle="miter"/>
            <v:imagedata o:title=""/>
            <o:lock v:ext="edit"/>
            <v:textbox>
              <w:txbxContent>
                <w:p>
                  <w:pPr>
                    <w:rPr>
                      <w:b/>
                    </w:rPr>
                  </w:pPr>
                  <w:r>
                    <w:rPr>
                      <w:rFonts w:hint="eastAsia"/>
                      <w:b/>
                    </w:rPr>
                    <w:t>办理条件：</w:t>
                  </w:r>
                </w:p>
                <w:p>
                  <w:pPr>
                    <w:ind w:firstLine="420" w:firstLineChars="200"/>
                  </w:pPr>
                  <w:r>
                    <w:rPr>
                      <w:rFonts w:hint="eastAsia"/>
                    </w:rPr>
                    <w:t>经核准登记的事业单位法人应当于每年1月1日至3月31日，报送上一年度执行《事业单位登记管理暂行条例》及其实施细则情况的年度报告，并向社会公示。事业单位对其年度报告的真实性负责。</w:t>
                  </w:r>
                </w:p>
                <w:p>
                  <w:pPr>
                    <w:rPr>
                      <w:rFonts w:asciiTheme="minorEastAsia" w:hAnsiTheme="minorEastAsia"/>
                      <w:szCs w:val="21"/>
                    </w:rPr>
                  </w:pPr>
                </w:p>
              </w:txbxContent>
            </v:textbox>
          </v:shape>
        </w:pict>
      </w:r>
      <w:r>
        <w:rPr>
          <w:szCs w:val="21"/>
        </w:rPr>
        <w:pict>
          <v:shape id="_x0000_s2253" o:spid="_x0000_s2253" o:spt="202" type="#_x0000_t202" style="position:absolute;left:0pt;margin-left:3.3pt;margin-top:111.6pt;height:42pt;width:159.75pt;z-index:251865088;mso-width-relative:page;mso-height-relative:page;" coordsize="21600,21600">
            <v:path/>
            <v:fill focussize="0,0"/>
            <v:stroke joinstyle="miter"/>
            <v:imagedata o:title=""/>
            <o:lock v:ext="edit"/>
            <v:textbox>
              <w:txbxContent>
                <w:p>
                  <w:r>
                    <w:rPr>
                      <w:rFonts w:hint="eastAsia"/>
                    </w:rPr>
                    <w:t>逐项准备应提交的材料</w:t>
                  </w:r>
                </w:p>
              </w:txbxContent>
            </v:textbox>
          </v:shape>
        </w:pict>
      </w:r>
      <w:r>
        <w:rPr>
          <w:szCs w:val="21"/>
        </w:rPr>
        <w:pict>
          <v:shape id="_x0000_s2251" o:spid="_x0000_s2251" o:spt="202" type="#_x0000_t202" style="position:absolute;left:0pt;margin-left:3.3pt;margin-top:14.55pt;height:42pt;width:159.75pt;z-index:251863040;mso-width-relative:page;mso-height-relative:page;" coordsize="21600,21600">
            <v:path/>
            <v:fill focussize="0,0"/>
            <v:stroke joinstyle="miter"/>
            <v:imagedata o:title=""/>
            <o:lock v:ext="edit"/>
            <v:textbox>
              <w:txbxContent>
                <w:p>
                  <w:r>
                    <w:t>事业单位</w:t>
                  </w:r>
                  <w:r>
                    <w:rPr>
                      <w:rFonts w:hint="eastAsia"/>
                    </w:rPr>
                    <w:t>办理年度报告公示</w:t>
                  </w:r>
                  <w:r>
                    <w:t>应具备的条件</w:t>
                  </w:r>
                </w:p>
              </w:txbxContent>
            </v:textbox>
          </v:shape>
        </w:pict>
      </w:r>
      <w:r>
        <w:rPr>
          <w:szCs w:val="21"/>
        </w:rPr>
        <w:tab/>
      </w:r>
    </w:p>
    <w:p>
      <w:pPr>
        <w:rPr>
          <w:szCs w:val="21"/>
        </w:rPr>
      </w:pPr>
    </w:p>
    <w:p>
      <w:pPr>
        <w:rPr>
          <w:szCs w:val="21"/>
        </w:rPr>
      </w:pPr>
      <w:r>
        <w:rPr>
          <w:szCs w:val="21"/>
        </w:rPr>
        <w:pict>
          <v:shape id="_x0000_s2254" o:spid="_x0000_s2254" o:spt="32" type="#_x0000_t32" style="position:absolute;left:0pt;margin-left:163.05pt;margin-top:5.4pt;height:0.05pt;width:30pt;z-index:251866112;mso-width-relative:page;mso-height-relative:page;" o:connectortype="straight" filled="f" coordsize="21600,21600">
            <v:path arrowok="t"/>
            <v:fill on="f" focussize="0,0"/>
            <v:stroke endarrow="block"/>
            <v:imagedata o:title=""/>
            <o:lock v:ext="edit"/>
          </v:shape>
        </w:pict>
      </w:r>
    </w:p>
    <w:p>
      <w:pPr>
        <w:rPr>
          <w:szCs w:val="21"/>
        </w:rPr>
      </w:pPr>
      <w:r>
        <w:rPr>
          <w:szCs w:val="21"/>
        </w:rPr>
        <w:pict>
          <v:shape id="_x0000_s2250" o:spid="_x0000_s2250" o:spt="32" type="#_x0000_t32" style="position:absolute;left:0pt;margin-left:84.3pt;margin-top:10.1pt;height:54.7pt;width:0pt;z-index:251862016;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ab/>
      </w:r>
      <w:r>
        <w:rPr>
          <w:rFonts w:hint="eastAsia"/>
          <w:szCs w:val="21"/>
        </w:rPr>
        <w:tab/>
      </w:r>
      <w:r>
        <w:rPr>
          <w:rFonts w:hint="eastAsia"/>
          <w:szCs w:val="21"/>
        </w:rPr>
        <w:tab/>
      </w:r>
      <w:r>
        <w:rPr>
          <w:rFonts w:hint="eastAsia"/>
          <w:szCs w:val="21"/>
        </w:rPr>
        <w:tab/>
      </w:r>
      <w:r>
        <w:rPr>
          <w:rFonts w:hint="eastAsia"/>
          <w:sz w:val="18"/>
          <w:szCs w:val="18"/>
        </w:rPr>
        <w:t xml:space="preserve"> 具备条件后</w:t>
      </w:r>
    </w:p>
    <w:p>
      <w:pPr>
        <w:rPr>
          <w:szCs w:val="21"/>
        </w:rPr>
      </w:pPr>
    </w:p>
    <w:p>
      <w:pPr>
        <w:rPr>
          <w:szCs w:val="21"/>
        </w:rPr>
      </w:pPr>
    </w:p>
    <w:p>
      <w:pPr>
        <w:rPr>
          <w:szCs w:val="21"/>
        </w:rPr>
      </w:pPr>
      <w:r>
        <w:rPr>
          <w:szCs w:val="21"/>
        </w:rPr>
        <w:pict>
          <v:shape id="_x0000_s2255" o:spid="_x0000_s2255" o:spt="202" type="#_x0000_t202" style="position:absolute;left:0pt;margin-left:193.05pt;margin-top:3pt;height:289.15pt;width:289.15pt;z-index:251867136;mso-width-relative:page;mso-height-relative:page;" coordsize="21600,21600">
            <v:path/>
            <v:fill focussize="0,0"/>
            <v:stroke joinstyle="miter"/>
            <v:imagedata o:title=""/>
            <o:lock v:ext="edit"/>
            <v:textbox>
              <w:txbxContent>
                <w:p>
                  <w:pPr>
                    <w:rPr>
                      <w:b/>
                    </w:rPr>
                  </w:pPr>
                  <w:r>
                    <w:rPr>
                      <w:rFonts w:hint="eastAsia"/>
                      <w:b/>
                    </w:rPr>
                    <w:t>应提交的材料：</w:t>
                  </w:r>
                </w:p>
                <w:p>
                  <w:r>
                    <w:rPr>
                      <w:rFonts w:hint="eastAsia"/>
                      <w:b/>
                    </w:rPr>
                    <w:t xml:space="preserve">    1.</w:t>
                  </w:r>
                  <w:r>
                    <w:rPr>
                      <w:rFonts w:hint="eastAsia"/>
                    </w:rPr>
                    <w:t>《事业单位法人年度报告书》（通过登记管理机关网站年度报告公示系统填写后下载打印，涉密单位下载表格后填写）；</w:t>
                  </w:r>
                </w:p>
                <w:p>
                  <w:r>
                    <w:rPr>
                      <w:rFonts w:hint="eastAsia"/>
                    </w:rPr>
                    <w:t xml:space="preserve">    2.上一年度年末的资产负债表和收入支出总表(加盖本单位公章、财务专用章、法定代表人名章、会计章)；</w:t>
                  </w:r>
                </w:p>
                <w:p>
                  <w:r>
                    <w:rPr>
                      <w:rFonts w:hint="eastAsia"/>
                    </w:rPr>
                    <w:t xml:space="preserve">    3.有关资质认可或者执业许可证明文件（业务范围不涉及资质认可事项或者执业许可事项的除外）；</w:t>
                  </w:r>
                </w:p>
                <w:p>
                  <w:r>
                    <w:rPr>
                      <w:rFonts w:hint="eastAsia"/>
                    </w:rPr>
                    <w:t xml:space="preserve">    4.法定代表人任职文件（有效期内的任职文件）；</w:t>
                  </w:r>
                </w:p>
                <w:p>
                  <w:r>
                    <w:rPr>
                      <w:rFonts w:hint="eastAsia"/>
                    </w:rPr>
                    <w:t xml:space="preserve">    5.住所证明（原提交的住所证明未设定有效期限或者未超过有效期限且未出现依法应当申请住所变更登记情况的除外）；</w:t>
                  </w:r>
                </w:p>
                <w:p>
                  <w:r>
                    <w:rPr>
                      <w:rFonts w:hint="eastAsia"/>
                    </w:rPr>
                    <w:t xml:space="preserve">    6.《事业单位法人年度报告书》下载打印后，经本单位法定代表人签字确认委托公示，举办单位签署保密审查同意对外公示意见后扫描上传；</w:t>
                  </w:r>
                </w:p>
                <w:p>
                  <w:r>
                    <w:rPr>
                      <w:rFonts w:hint="eastAsia"/>
                    </w:rPr>
                    <w:t xml:space="preserve">    7.登记管理机关要求提交的其他相关文件。</w:t>
                  </w:r>
                </w:p>
                <w:p>
                  <w:r>
                    <w:rPr>
                      <w:rFonts w:hint="eastAsia"/>
                    </w:rPr>
                    <w:t xml:space="preserve">    注：具体要求以“吉林省事业单位在线”网站发布的年度报告公示通知为准。</w:t>
                  </w:r>
                </w:p>
                <w:p/>
              </w:txbxContent>
            </v:textbox>
          </v:shape>
        </w:pict>
      </w:r>
    </w:p>
    <w:p>
      <w:pPr>
        <w:rPr>
          <w:szCs w:val="21"/>
        </w:rPr>
      </w:pPr>
      <w:r>
        <w:rPr>
          <w:szCs w:val="21"/>
        </w:rPr>
        <w:pict>
          <v:shape id="_x0000_s2272" o:spid="_x0000_s2272" o:spt="32" type="#_x0000_t32" style="position:absolute;left:0pt;margin-left:163.05pt;margin-top:10.65pt;height:0.05pt;width:30pt;z-index:251884544;mso-width-relative:page;mso-height-relative:page;" o:connectortype="straight" filled="f" coordsize="21600,21600">
            <v:path arrowok="t"/>
            <v:fill on="f" focussize="0,0"/>
            <v:stroke endarrow="block"/>
            <v:imagedata o:title=""/>
            <o:lock v:ext="edit"/>
          </v:shape>
        </w:pict>
      </w:r>
    </w:p>
    <w:p>
      <w:pPr>
        <w:rPr>
          <w:szCs w:val="21"/>
        </w:rPr>
      </w:pPr>
      <w:r>
        <w:rPr>
          <w:szCs w:val="21"/>
        </w:rPr>
        <w:pict>
          <v:shape id="_x0000_s2256" o:spid="_x0000_s2256" o:spt="32" type="#_x0000_t32" style="position:absolute;left:0pt;margin-left:84.3pt;margin-top:13.2pt;height:42.6pt;width:0.15pt;z-index:251868160;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 xml:space="preserve">                 </w:t>
      </w:r>
      <w:r>
        <w:rPr>
          <w:rFonts w:hint="eastAsia"/>
          <w:sz w:val="18"/>
          <w:szCs w:val="18"/>
        </w:rPr>
        <w:t>材料准备齐全后</w:t>
      </w:r>
    </w:p>
    <w:p>
      <w:pPr>
        <w:jc w:val="right"/>
        <w:rPr>
          <w:szCs w:val="21"/>
        </w:rPr>
      </w:pPr>
    </w:p>
    <w:p>
      <w:pPr>
        <w:tabs>
          <w:tab w:val="center" w:pos="4819"/>
        </w:tabs>
        <w:rPr>
          <w:b/>
          <w:szCs w:val="21"/>
        </w:rPr>
      </w:pPr>
      <w:r>
        <w:rPr>
          <w:szCs w:val="21"/>
        </w:rPr>
        <w:pict>
          <v:shape id="_x0000_s2257" o:spid="_x0000_s2257" o:spt="202" type="#_x0000_t202" style="position:absolute;left:0pt;margin-left:4.05pt;margin-top:8.35pt;height:42pt;width:159.75pt;z-index:251869184;mso-width-relative:page;mso-height-relative:page;" coordsize="21600,21600">
            <v:path/>
            <v:fill focussize="0,0"/>
            <v:stroke joinstyle="miter"/>
            <v:imagedata o:title=""/>
            <o:lock v:ext="edit"/>
            <v:textbox>
              <w:txbxContent>
                <w:p>
                  <w:r>
                    <w:rPr>
                      <w:rFonts w:hint="eastAsia"/>
                    </w:rPr>
                    <w:t>登录事业单位网上登记管理系统（登录说明附后）</w:t>
                  </w:r>
                </w:p>
              </w:txbxContent>
            </v:textbox>
          </v:shape>
        </w:pict>
      </w:r>
      <w:r>
        <w:rPr>
          <w:b/>
          <w:szCs w:val="21"/>
        </w:rPr>
        <w:tab/>
      </w:r>
    </w:p>
    <w:p>
      <w:pPr>
        <w:rPr>
          <w:szCs w:val="21"/>
        </w:rPr>
      </w:pPr>
      <w:r>
        <w:rPr>
          <w:szCs w:val="21"/>
        </w:rPr>
        <w:pict>
          <v:shape id="_x0000_s2269" o:spid="_x0000_s2269" o:spt="32" type="#_x0000_t32" style="position:absolute;left:0pt;margin-left:175.8pt;margin-top:15.15pt;height:280.2pt;width:0pt;z-index:251881472;mso-width-relative:page;mso-height-relative:page;" o:connectortype="straight" filled="f" coordsize="21600,21600">
            <v:path arrowok="t"/>
            <v:fill on="f" focussize="0,0"/>
            <v:stroke/>
            <v:imagedata o:title=""/>
            <o:lock v:ext="edit"/>
          </v:shape>
        </w:pict>
      </w:r>
      <w:r>
        <w:rPr>
          <w:szCs w:val="21"/>
        </w:rPr>
        <w:pict>
          <v:shape id="_x0000_s2268" o:spid="_x0000_s2268" o:spt="32" type="#_x0000_t32" style="position:absolute;left:0pt;margin-left:163.8pt;margin-top:15.15pt;height:0pt;width:12pt;z-index:251880448;mso-width-relative:page;mso-height-relative:page;" o:connectortype="straight" filled="f" coordsize="21600,21600">
            <v:path arrowok="t"/>
            <v:fill on="f" focussize="0,0"/>
            <v:stroke/>
            <v:imagedata o:title=""/>
            <o:lock v:ext="edit"/>
          </v:shape>
        </w:pict>
      </w:r>
    </w:p>
    <w:p>
      <w:pPr>
        <w:rPr>
          <w:szCs w:val="21"/>
        </w:rPr>
      </w:pPr>
    </w:p>
    <w:p>
      <w:pPr>
        <w:rPr>
          <w:szCs w:val="21"/>
        </w:rPr>
      </w:pPr>
      <w:r>
        <w:rPr>
          <w:szCs w:val="21"/>
        </w:rPr>
        <w:pict>
          <v:shape id="_x0000_s2258" o:spid="_x0000_s2258" o:spt="32" type="#_x0000_t32" style="position:absolute;left:0pt;margin-left:84.25pt;margin-top:3.55pt;height:48.8pt;width:0.1pt;z-index:251870208;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 xml:space="preserve">                </w:t>
      </w:r>
      <w:r>
        <w:rPr>
          <w:rFonts w:hint="eastAsia"/>
          <w:sz w:val="18"/>
          <w:szCs w:val="18"/>
        </w:rPr>
        <w:t xml:space="preserve"> 系统登录后提交</w:t>
      </w:r>
    </w:p>
    <w:p>
      <w:pPr>
        <w:rPr>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材料</w:t>
      </w:r>
    </w:p>
    <w:p>
      <w:pPr>
        <w:rPr>
          <w:szCs w:val="21"/>
        </w:rPr>
      </w:pPr>
      <w:r>
        <w:rPr>
          <w:szCs w:val="21"/>
        </w:rPr>
        <w:pict>
          <v:shape id="_x0000_s2259" o:spid="_x0000_s2259" o:spt="202" type="#_x0000_t202" style="position:absolute;left:0pt;margin-left:3.3pt;margin-top:4.8pt;height:85.05pt;width:159.75pt;z-index:251871232;mso-width-relative:page;mso-height-relative:page;" coordsize="21600,21600">
            <v:path/>
            <v:fill focussize="0,0"/>
            <v:stroke joinstyle="miter"/>
            <v:imagedata o:title=""/>
            <o:lock v:ext="edit"/>
            <v:textbox>
              <w:txbxContent>
                <w:p>
                  <w:pP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申请书（填写说明</w:t>
                  </w:r>
                  <w:r>
                    <w:rPr>
                      <w:rFonts w:hint="eastAsia" w:asciiTheme="minorEastAsia" w:hAnsiTheme="minorEastAsia"/>
                      <w:sz w:val="18"/>
                      <w:szCs w:val="18"/>
                    </w:rPr>
                    <w:t>、</w:t>
                  </w:r>
                  <w:r>
                    <w:rPr>
                      <w:rFonts w:asciiTheme="minorEastAsia" w:hAnsiTheme="minorEastAsia"/>
                      <w:sz w:val="18"/>
                      <w:szCs w:val="18"/>
                    </w:rPr>
                    <w:t>范本附后）</w:t>
                  </w:r>
                  <w:r>
                    <w:rPr>
                      <w:rFonts w:hint="eastAsia" w:asciiTheme="minorEastAsia" w:hAnsiTheme="minorEastAsia"/>
                      <w:sz w:val="18"/>
                      <w:szCs w:val="18"/>
                    </w:rPr>
                    <w:t>；</w:t>
                  </w:r>
                </w:p>
                <w:p>
                  <w:pP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提交</w:t>
                  </w:r>
                  <w:r>
                    <w:rPr>
                      <w:rFonts w:hint="eastAsia" w:asciiTheme="minorEastAsia" w:hAnsiTheme="minorEastAsia"/>
                      <w:sz w:val="18"/>
                      <w:szCs w:val="18"/>
                    </w:rPr>
                    <w:t>的</w:t>
                  </w:r>
                  <w:r>
                    <w:rPr>
                      <w:rFonts w:asciiTheme="minorEastAsia" w:hAnsiTheme="minorEastAsia"/>
                      <w:sz w:val="18"/>
                      <w:szCs w:val="18"/>
                    </w:rPr>
                    <w:t>材料，</w:t>
                  </w:r>
                  <w:r>
                    <w:rPr>
                      <w:rFonts w:hint="eastAsia" w:asciiTheme="minorEastAsia" w:hAnsiTheme="minorEastAsia"/>
                      <w:sz w:val="18"/>
                      <w:szCs w:val="18"/>
                    </w:rPr>
                    <w:t>需</w:t>
                  </w:r>
                  <w:r>
                    <w:rPr>
                      <w:rFonts w:asciiTheme="minorEastAsia" w:hAnsiTheme="minorEastAsia"/>
                      <w:sz w:val="18"/>
                      <w:szCs w:val="18"/>
                    </w:rPr>
                    <w:t>扫描</w:t>
                  </w:r>
                  <w:r>
                    <w:rPr>
                      <w:rFonts w:hint="eastAsia" w:asciiTheme="minorEastAsia" w:hAnsiTheme="minorEastAsia"/>
                      <w:sz w:val="18"/>
                      <w:szCs w:val="18"/>
                    </w:rPr>
                    <w:t>拍照</w:t>
                  </w:r>
                  <w:r>
                    <w:rPr>
                      <w:rFonts w:asciiTheme="minorEastAsia" w:hAnsiTheme="minorEastAsia"/>
                      <w:sz w:val="18"/>
                      <w:szCs w:val="18"/>
                    </w:rPr>
                    <w:t>上传图片，每张图片大小不超过</w:t>
                  </w:r>
                  <w:r>
                    <w:rPr>
                      <w:rFonts w:hint="eastAsia" w:asciiTheme="minorEastAsia" w:hAnsiTheme="minorEastAsia"/>
                      <w:sz w:val="18"/>
                      <w:szCs w:val="18"/>
                    </w:rPr>
                    <w:t>100kb（图片压缩软件请在吉林省事业单位在线网站下载）。</w:t>
                  </w:r>
                </w:p>
                <w:p/>
              </w:txbxContent>
            </v:textbox>
          </v:shape>
        </w:pict>
      </w:r>
    </w:p>
    <w:p>
      <w:pPr>
        <w:rPr>
          <w:szCs w:val="21"/>
        </w:rPr>
      </w:pPr>
    </w:p>
    <w:p>
      <w:pPr>
        <w:rPr>
          <w:szCs w:val="21"/>
        </w:rPr>
      </w:pPr>
    </w:p>
    <w:p>
      <w:pPr>
        <w:rPr>
          <w:szCs w:val="21"/>
        </w:rPr>
      </w:pPr>
    </w:p>
    <w:p>
      <w:pPr>
        <w:rPr>
          <w:szCs w:val="21"/>
        </w:rPr>
      </w:pPr>
    </w:p>
    <w:p>
      <w:pPr>
        <w:rPr>
          <w:szCs w:val="21"/>
        </w:rPr>
      </w:pPr>
      <w:r>
        <w:rPr>
          <w:szCs w:val="21"/>
        </w:rPr>
        <w:pict>
          <v:shape id="_x0000_s2260" o:spid="_x0000_s2260" o:spt="32" type="#_x0000_t32" style="position:absolute;left:0pt;margin-left:84.35pt;margin-top:11.45pt;height:36.05pt;width:0.05pt;z-index:251872256;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 xml:space="preserve">                </w:t>
      </w:r>
      <w:r>
        <w:rPr>
          <w:rFonts w:hint="eastAsia"/>
          <w:sz w:val="18"/>
          <w:szCs w:val="18"/>
        </w:rPr>
        <w:t xml:space="preserve"> 材料上传后</w:t>
      </w:r>
    </w:p>
    <w:p>
      <w:pPr>
        <w:rPr>
          <w:szCs w:val="21"/>
        </w:rPr>
      </w:pPr>
      <w:r>
        <w:rPr>
          <w:szCs w:val="21"/>
        </w:rPr>
        <w:pict>
          <v:shape id="_x0000_s2263" o:spid="_x0000_s2263" o:spt="202" type="#_x0000_t202" style="position:absolute;left:0pt;margin-left:3.3pt;margin-top:91.35pt;height:42pt;width:159.75pt;z-index:251875328;mso-width-relative:page;mso-height-relative:page;" coordsize="21600,21600">
            <v:path/>
            <v:fill focussize="0,0"/>
            <v:stroke joinstyle="miter"/>
            <v:imagedata o:title=""/>
            <o:lock v:ext="edit"/>
            <v:textbox>
              <w:txbxContent>
                <w:p>
                  <w:r>
                    <w:t>登录事业单位</w:t>
                  </w:r>
                  <w:r>
                    <w:rPr>
                      <w:rFonts w:hint="eastAsia"/>
                    </w:rPr>
                    <w:t>网上</w:t>
                  </w:r>
                  <w:r>
                    <w:t>登记管理系统，查询回复信息</w:t>
                  </w:r>
                  <w:r>
                    <w:rPr>
                      <w:rFonts w:hint="eastAsia"/>
                    </w:rPr>
                    <w:t>。</w:t>
                  </w:r>
                </w:p>
              </w:txbxContent>
            </v:textbox>
          </v:shape>
        </w:pict>
      </w:r>
    </w:p>
    <w:p>
      <w:pPr>
        <w:jc w:val="left"/>
        <w:rPr>
          <w:szCs w:val="21"/>
        </w:rPr>
      </w:pPr>
      <w:r>
        <w:rPr>
          <w:szCs w:val="21"/>
        </w:rPr>
        <w:pict>
          <v:shape id="_x0000_s2271" o:spid="_x0000_s2271" o:spt="202" type="#_x0000_t202" style="position:absolute;left:0pt;margin-left:193.05pt;margin-top:13.1pt;height:181.4pt;width:289.15pt;z-index:251883520;mso-width-relative:page;mso-height-relative:page;" coordsize="21600,21600">
            <v:path/>
            <v:fill focussize="0,0"/>
            <v:stroke joinstyle="miter"/>
            <v:imagedata o:title=""/>
            <o:lock v:ext="edit"/>
            <v:textbox>
              <w:txbxContent>
                <w:p>
                  <w:pPr>
                    <w:rPr>
                      <w:rFonts w:asciiTheme="minorEastAsia" w:hAnsiTheme="minorEastAsia"/>
                      <w:szCs w:val="32"/>
                    </w:rPr>
                  </w:pPr>
                  <w:r>
                    <w:rPr>
                      <w:rFonts w:hint="eastAsia" w:asciiTheme="minorEastAsia" w:hAnsiTheme="minorEastAsia"/>
                      <w:b/>
                      <w:szCs w:val="32"/>
                    </w:rPr>
                    <w:t>登录方法：</w:t>
                  </w:r>
                  <w:r>
                    <w:rPr>
                      <w:rFonts w:hint="eastAsia" w:asciiTheme="minorEastAsia" w:hAnsiTheme="minorEastAsia"/>
                      <w:szCs w:val="32"/>
                    </w:rPr>
                    <w:t>首先访问“事业单位在线”通用地址（http://www.gjsy.gov.cn/</w:t>
                  </w:r>
                  <w:r>
                    <w:rPr>
                      <w:rFonts w:asciiTheme="minorEastAsia" w:hAnsiTheme="minorEastAsia"/>
                      <w:szCs w:val="32"/>
                    </w:rPr>
                    <w:t>），</w:t>
                  </w:r>
                  <w:r>
                    <w:rPr>
                      <w:rFonts w:hint="eastAsia" w:asciiTheme="minorEastAsia" w:hAnsiTheme="minorEastAsia"/>
                      <w:szCs w:val="32"/>
                    </w:rPr>
                    <w:t>点击左上侧事业单位法人登记用户登录，进入事业单位需要办理登记业务的登录界面；</w:t>
                  </w:r>
                </w:p>
                <w:p>
                  <w:pPr>
                    <w:pStyle w:val="12"/>
                    <w:ind w:firstLine="0" w:firstLineChars="0"/>
                    <w:rPr>
                      <w:rFonts w:asciiTheme="minorEastAsia" w:hAnsiTheme="minorEastAsia"/>
                      <w:szCs w:val="32"/>
                    </w:rPr>
                  </w:pPr>
                  <w:r>
                    <w:rPr>
                      <w:rFonts w:hint="eastAsia" w:asciiTheme="minorEastAsia" w:hAnsiTheme="minorEastAsia"/>
                      <w:szCs w:val="32"/>
                    </w:rPr>
                    <w:t>准备好登记管理机关操作生成的二维码电子图片，点击需要办理的年度报告公示登记业务，</w:t>
                  </w:r>
                  <w:r>
                    <w:rPr>
                      <w:rFonts w:hint="eastAsia" w:ascii="仿宋_GB2312"/>
                      <w:szCs w:val="32"/>
                    </w:rPr>
                    <w:t>鼠标点选“图片登录”方式；点击“浏览”按钮，将打开文件浏览窗口，找到二维码电子图片文件所在的目录，并选中二维码电子图片文件后点击“打开”按钮，然后，将验证码图片所显示的数字输入到验证码框中，点击“登录”按钮，系统将对上传的图片以及输入的验证码进行鉴别，登录成功，页面将自动跳转到相应业务操作界面。</w:t>
                  </w:r>
                </w:p>
                <w:p>
                  <w:pPr>
                    <w:pStyle w:val="12"/>
                    <w:ind w:firstLine="0" w:firstLineChars="0"/>
                    <w:rPr>
                      <w:rFonts w:asciiTheme="minorEastAsia" w:hAnsiTheme="minorEastAsia"/>
                      <w:szCs w:val="32"/>
                    </w:rPr>
                  </w:pPr>
                </w:p>
                <w:p>
                  <w:pPr>
                    <w:rPr>
                      <w:rFonts w:asciiTheme="minorEastAsia" w:hAnsiTheme="minorEastAsia"/>
                    </w:rPr>
                  </w:pPr>
                </w:p>
              </w:txbxContent>
            </v:textbox>
          </v:shape>
        </w:pict>
      </w:r>
      <w:r>
        <w:rPr>
          <w:szCs w:val="21"/>
        </w:rPr>
        <w:pict>
          <v:shape id="_x0000_s2261" o:spid="_x0000_s2261" o:spt="202" type="#_x0000_t202" style="position:absolute;left:0pt;margin-left:4.05pt;margin-top:1.05pt;height:39.7pt;width:159.75pt;z-index:251873280;mso-width-relative:page;mso-height-relative:page;" coordsize="21600,21600">
            <v:path/>
            <v:fill focussize="0,0"/>
            <v:stroke joinstyle="miter"/>
            <v:imagedata o:title=""/>
            <o:lock v:ext="edit"/>
            <v:textbox>
              <w:txbxContent>
                <w:p>
                  <w:r>
                    <w:rPr>
                      <w:rFonts w:hint="eastAsia"/>
                    </w:rPr>
                    <w:t>提交至</w:t>
                  </w:r>
                  <w:r>
                    <w:rPr>
                      <w:rFonts w:hint="eastAsia"/>
                      <w:lang w:eastAsia="zh-CN"/>
                    </w:rPr>
                    <w:t>白山市</w:t>
                  </w:r>
                  <w:r>
                    <w:rPr>
                      <w:rFonts w:hint="eastAsia"/>
                    </w:rPr>
                    <w:t>事业单位登记管理局</w:t>
                  </w:r>
                </w:p>
              </w:txbxContent>
            </v:textbox>
          </v:shape>
        </w:pict>
      </w:r>
    </w:p>
    <w:p>
      <w:pPr>
        <w:jc w:val="left"/>
        <w:rPr>
          <w:szCs w:val="21"/>
        </w:rPr>
      </w:pPr>
    </w:p>
    <w:p>
      <w:pPr>
        <w:tabs>
          <w:tab w:val="left" w:pos="3555"/>
        </w:tabs>
        <w:jc w:val="left"/>
        <w:rPr>
          <w:szCs w:val="21"/>
        </w:rPr>
      </w:pPr>
      <w:r>
        <w:rPr>
          <w:szCs w:val="21"/>
        </w:rPr>
        <w:pict>
          <v:shape id="_x0000_s2262" o:spid="_x0000_s2262" o:spt="32" type="#_x0000_t32" style="position:absolute;left:0pt;margin-left:84.25pt;margin-top:10.05pt;height:36.05pt;width:0.05pt;z-index:251874304;mso-width-relative:page;mso-height-relative:page;" o:connectortype="straight" filled="f" coordsize="21600,21600">
            <v:path arrowok="t"/>
            <v:fill on="f" focussize="0,0"/>
            <v:stroke endarrow="block"/>
            <v:imagedata o:title=""/>
            <o:lock v:ext="edit"/>
          </v:shape>
        </w:pict>
      </w:r>
      <w:r>
        <w:rPr>
          <w:szCs w:val="21"/>
        </w:rPr>
        <w:tab/>
      </w:r>
    </w:p>
    <w:p>
      <w:pPr>
        <w:jc w:val="left"/>
        <w:rPr>
          <w:sz w:val="18"/>
          <w:szCs w:val="18"/>
        </w:rPr>
      </w:pPr>
      <w:r>
        <w:rPr>
          <w:rFonts w:hint="eastAsia"/>
          <w:szCs w:val="21"/>
        </w:rPr>
        <w:t xml:space="preserve">                 </w:t>
      </w:r>
      <w:r>
        <w:rPr>
          <w:rFonts w:hint="eastAsia"/>
          <w:sz w:val="18"/>
          <w:szCs w:val="18"/>
        </w:rPr>
        <w:t>5日后</w:t>
      </w:r>
    </w:p>
    <w:p>
      <w:pPr>
        <w:jc w:val="left"/>
        <w:rPr>
          <w:szCs w:val="21"/>
        </w:rPr>
      </w:pPr>
    </w:p>
    <w:p>
      <w:pPr>
        <w:jc w:val="left"/>
        <w:rPr>
          <w:szCs w:val="21"/>
        </w:rPr>
      </w:pPr>
      <w:r>
        <w:rPr>
          <w:szCs w:val="21"/>
        </w:rPr>
        <w:pict>
          <v:shape id="_x0000_s2270" o:spid="_x0000_s2270" o:spt="32" type="#_x0000_t32" style="position:absolute;left:0pt;margin-left:175.8pt;margin-top:14.55pt;height:0pt;width:17.25pt;z-index:251882496;mso-width-relative:page;mso-height-relative:page;" o:connectortype="straight" filled="f" coordsize="21600,21600">
            <v:path arrowok="t"/>
            <v:fill on="f" focussize="0,0"/>
            <v:stroke endarrow="block"/>
            <v:imagedata o:title=""/>
            <o:lock v:ext="edit"/>
          </v:shape>
        </w:pict>
      </w:r>
    </w:p>
    <w:p>
      <w:pPr>
        <w:jc w:val="left"/>
        <w:rPr>
          <w:szCs w:val="21"/>
        </w:rPr>
      </w:pPr>
    </w:p>
    <w:p>
      <w:pPr>
        <w:jc w:val="left"/>
        <w:rPr>
          <w:szCs w:val="21"/>
        </w:rPr>
      </w:pPr>
      <w:r>
        <w:rPr>
          <w:szCs w:val="21"/>
        </w:rPr>
        <w:pict>
          <v:shape id="_x0000_s2264" o:spid="_x0000_s2264" o:spt="32" type="#_x0000_t32" style="position:absolute;left:0pt;margin-left:84.45pt;margin-top:9.6pt;height:36.05pt;width:0.05pt;z-index:251876352;mso-width-relative:page;mso-height-relative:page;" o:connectortype="straight" filled="f" coordsize="21600,21600">
            <v:path arrowok="t"/>
            <v:fill on="f" focussize="0,0"/>
            <v:stroke endarrow="block"/>
            <v:imagedata o:title=""/>
            <o:lock v:ext="edit"/>
          </v:shape>
        </w:pict>
      </w:r>
    </w:p>
    <w:p>
      <w:pPr>
        <w:jc w:val="left"/>
        <w:rPr>
          <w:szCs w:val="21"/>
        </w:rPr>
      </w:pPr>
    </w:p>
    <w:p>
      <w:pPr>
        <w:jc w:val="left"/>
        <w:rPr>
          <w:szCs w:val="21"/>
        </w:rPr>
      </w:pPr>
      <w:r>
        <w:rPr>
          <w:szCs w:val="21"/>
        </w:rPr>
        <w:pict>
          <v:shape id="_x0000_s2265" o:spid="_x0000_s2265" o:spt="202" type="#_x0000_t202" style="position:absolute;left:0pt;margin-left:3.3pt;margin-top:14.15pt;height:99.2pt;width:159.75pt;z-index:251877376;mso-width-relative:page;mso-height-relative:page;" coordsize="21600,21600">
            <v:path/>
            <v:fill focussize="0,0"/>
            <v:stroke joinstyle="miter"/>
            <v:imagedata o:title=""/>
            <o:lock v:ext="edit"/>
            <v:textbox>
              <w:txbxContent>
                <w:p>
                  <w:pP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回复信息中有需要补正材料</w:t>
                  </w:r>
                  <w:r>
                    <w:rPr>
                      <w:rFonts w:hint="eastAsia" w:asciiTheme="minorEastAsia" w:hAnsiTheme="minorEastAsia"/>
                      <w:sz w:val="18"/>
                      <w:szCs w:val="18"/>
                    </w:rPr>
                    <w:t>的，</w:t>
                  </w:r>
                  <w:r>
                    <w:rPr>
                      <w:rFonts w:asciiTheme="minorEastAsia" w:hAnsiTheme="minorEastAsia"/>
                      <w:sz w:val="18"/>
                      <w:szCs w:val="18"/>
                    </w:rPr>
                    <w:t>应尽快补正后上传；</w:t>
                  </w:r>
                </w:p>
                <w:p>
                  <w:pPr>
                    <w:rPr>
                      <w:rFonts w:asciiTheme="minorEastAsia" w:hAnsiTheme="minorEastAsia"/>
                      <w:sz w:val="18"/>
                      <w:szCs w:val="18"/>
                    </w:rPr>
                  </w:pPr>
                  <w:r>
                    <w:rPr>
                      <w:rFonts w:hint="eastAsia" w:asciiTheme="minorEastAsia" w:hAnsiTheme="minorEastAsia"/>
                      <w:sz w:val="18"/>
                      <w:szCs w:val="18"/>
                    </w:rPr>
                    <w:t>2.回复信息是已公示。你单位年度报告公示工作已办结，并在“吉林省事业单位在线”网站上进行了公示，申报单位可自行查询 。</w:t>
                  </w:r>
                </w:p>
                <w:p/>
              </w:txbxContent>
            </v:textbox>
          </v:shape>
        </w:pict>
      </w:r>
    </w:p>
    <w:p>
      <w:pPr>
        <w:tabs>
          <w:tab w:val="left" w:pos="3300"/>
        </w:tabs>
        <w:jc w:val="left"/>
        <w:rPr>
          <w:szCs w:val="21"/>
        </w:rPr>
      </w:pPr>
      <w:r>
        <w:rPr>
          <w:szCs w:val="21"/>
        </w:rPr>
        <w:tab/>
      </w:r>
    </w:p>
    <w:p>
      <w:pPr>
        <w:jc w:val="left"/>
        <w:rPr>
          <w:szCs w:val="21"/>
        </w:rPr>
      </w:pPr>
    </w:p>
    <w:p>
      <w:pPr>
        <w:rPr>
          <w:szCs w:val="21"/>
        </w:rPr>
      </w:pPr>
    </w:p>
    <w:p>
      <w:pPr>
        <w:rPr>
          <w:szCs w:val="21"/>
        </w:rPr>
      </w:pPr>
    </w:p>
    <w:p>
      <w:pPr>
        <w:rPr>
          <w:szCs w:val="21"/>
        </w:rPr>
      </w:pPr>
      <w:r>
        <w:rPr>
          <w:rFonts w:hint="eastAsia"/>
          <w:szCs w:val="21"/>
        </w:rPr>
        <w:t xml:space="preserve">                  </w:t>
      </w:r>
    </w:p>
    <w:p>
      <w:pPr>
        <w:rPr>
          <w:szCs w:val="21"/>
        </w:rPr>
      </w:pPr>
    </w:p>
    <w:p>
      <w:pPr>
        <w:rPr>
          <w:szCs w:val="21"/>
        </w:rPr>
      </w:pPr>
      <w:r>
        <w:rPr>
          <w:szCs w:val="21"/>
        </w:rPr>
        <w:pict>
          <v:shape id="_x0000_s2266" o:spid="_x0000_s2266" o:spt="32" type="#_x0000_t32" style="position:absolute;left:0pt;margin-left:84.4pt;margin-top:4.5pt;height:27.45pt;width:0.05pt;z-index:251878400;mso-width-relative:page;mso-height-relative:page;" o:connectortype="straight" filled="f" coordsize="21600,21600">
            <v:path arrowok="t"/>
            <v:fill on="f" focussize="0,0"/>
            <v:stroke endarrow="block"/>
            <v:imagedata o:title=""/>
            <o:lock v:ext="edit"/>
          </v:shape>
        </w:pict>
      </w:r>
    </w:p>
    <w:p>
      <w:pPr>
        <w:rPr>
          <w:szCs w:val="21"/>
        </w:rPr>
      </w:pPr>
    </w:p>
    <w:p>
      <w:pPr>
        <w:tabs>
          <w:tab w:val="left" w:pos="7065"/>
        </w:tabs>
        <w:rPr>
          <w:szCs w:val="21"/>
        </w:rPr>
      </w:pPr>
      <w:r>
        <w:rPr>
          <w:szCs w:val="21"/>
        </w:rPr>
        <w:pict>
          <v:shape id="_x0000_s2267" o:spid="_x0000_s2267" o:spt="202" type="#_x0000_t202" style="position:absolute;left:0pt;margin-left:4.05pt;margin-top:0.35pt;height:25.5pt;width:159.75pt;z-index:251879424;mso-width-relative:page;mso-height-relative:page;" coordsize="21600,21600">
            <v:path/>
            <v:fill focussize="0,0"/>
            <v:stroke joinstyle="miter"/>
            <v:imagedata o:title=""/>
            <o:lock v:ext="edit"/>
            <v:textbox>
              <w:txbxContent>
                <w:p>
                  <w:pPr>
                    <w:jc w:val="center"/>
                  </w:pPr>
                  <w:r>
                    <w:t>办</w:t>
                  </w:r>
                  <w:r>
                    <w:rPr>
                      <w:rFonts w:hint="eastAsia"/>
                    </w:rPr>
                    <w:t xml:space="preserve">     </w:t>
                  </w:r>
                  <w:r>
                    <w:t>结</w:t>
                  </w:r>
                </w:p>
              </w:txbxContent>
            </v:textbox>
          </v:shape>
        </w:pict>
      </w:r>
    </w:p>
    <w:p>
      <w:pPr>
        <w:ind w:firstLine="630" w:firstLineChars="196"/>
        <w:rPr>
          <w:rFonts w:ascii="黑体" w:hAnsi="黑体" w:eastAsia="黑体"/>
          <w:b/>
          <w:bCs/>
          <w:sz w:val="32"/>
          <w:szCs w:val="32"/>
        </w:rPr>
      </w:pPr>
    </w:p>
    <w:p>
      <w:pPr>
        <w:ind w:firstLine="630" w:firstLineChars="196"/>
        <w:rPr>
          <w:rFonts w:ascii="黑体" w:hAnsi="黑体" w:eastAsia="黑体"/>
          <w:b/>
          <w:bCs/>
          <w:sz w:val="32"/>
          <w:szCs w:val="32"/>
        </w:rPr>
      </w:pPr>
      <w:r>
        <w:rPr>
          <w:rFonts w:hint="eastAsia" w:ascii="黑体" w:hAnsi="黑体" w:eastAsia="黑体"/>
          <w:b/>
          <w:bCs/>
          <w:sz w:val="32"/>
          <w:szCs w:val="32"/>
        </w:rPr>
        <w:t>二、</w:t>
      </w:r>
      <w:r>
        <w:rPr>
          <w:rFonts w:hint="eastAsia" w:ascii="黑体" w:hAnsi="黑体" w:eastAsia="黑体"/>
          <w:b/>
          <w:sz w:val="32"/>
          <w:szCs w:val="32"/>
        </w:rPr>
        <w:t>《事业单位法人年度报告书》</w:t>
      </w:r>
      <w:r>
        <w:rPr>
          <w:rFonts w:hint="eastAsia" w:ascii="黑体" w:hAnsi="黑体" w:eastAsia="黑体"/>
          <w:b/>
          <w:bCs/>
          <w:sz w:val="32"/>
          <w:szCs w:val="32"/>
        </w:rPr>
        <w:t>填报说明</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1、统一社会信用代码（或事证号）：填写本单位《事业单位法人证书》的统一社会信用代码（或事证号）。</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2、（   ）年度：填写上一年。如2016年1月1日至3月31日报送年度报告，应填写（2015）年度；</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3、单位名称：填写第一名称，并加盖公章；</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4、法定代表人：由法定代表人本人签名；</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5、《事业单位法人证书》登载事项：按法人证书登记事项内容填写；</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6、资产损益情况：分别填写本单位上一年度资产负债表“净资产合计”或“所有者权益合计”科目的数额；</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7、网上名称：填写后缀为“.公益”的中文域名，没有的不填写；</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8、从业人数：填写实有在职人数，不包括离退休返聘人员、短期临时工等；</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9、对《条例》和实施细则有关变更登记规定执行情况：上一年度是否按规定申请了变更登记；变更登记的具体内容及时间；没有的填写“无”；</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10、开展业务活动情况：填写上一年度内以下情况（不少于2000字）。</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（1）执行本单位章程的情况；</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（2）按照登记的宗旨和业务范围，开展了哪些具体的业务活动；</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（3）取得的主要社会效益和经济效益（用数字说明）；</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（4）存在的问题及改进措施和下一步工作思路；</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（5）其他需要报告的情况。</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11、相关资质认可或执业证明文件及有效期：填写本单位业务范围涉及的资质认可或执业许可文件，涉及多项的，应分别填写</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并说明有效期；</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12、绩效和受奖惩及诉讼投诉情况：“绩效”填写举办单位或有关部门对本单位的绩效考评及结果；“受奖惩”是有关部门对本单位的以奖励和惩处，以及所受奖惩的项目，不包括针对职工个人的奖惩情况；“诉讼投诉情况”填写是否有诉讼及社会投诉及具体内容；</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13、接受捐赠资助及其使用情况：填写本单位接受捐赠资助的数量、方式、使用方向和使用结果等；</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14、事业单位委托意见：法定代表人本人签名，并加盖公章，注明日期；</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15、举办单位意见（含保密审查意见）：举办单位应当对事业单位填写的情况认真核查，加盖举办单位公章、注明日期，并根据实际情况选择签署如下意见，情况一：“该年度报告书情况属实，并经保密审查，可以向社会公示。”（只盖公章未签署意见的视为此种情况）；情况二：“该年度报告书情况属实，经保密审查不能向社会公示。”（属于情况二的，应该事先与登记管理机关沟通确认）。</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16、填表人、联系电话和填报日期：根据实际情况填写，请勿漏填。</w:t>
      </w: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cs="宋体"/>
          <w:b/>
          <w:kern w:val="0"/>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cs="宋体"/>
          <w:b/>
          <w:kern w:val="0"/>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cs="宋体"/>
          <w:b/>
          <w:kern w:val="0"/>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cs="宋体"/>
          <w:b/>
          <w:kern w:val="0"/>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cs="宋体"/>
          <w:b/>
          <w:kern w:val="0"/>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hint="eastAsia" w:ascii="黑体" w:hAnsi="黑体" w:eastAsia="黑体" w:cs="宋体"/>
          <w:b/>
          <w:kern w:val="0"/>
          <w:sz w:val="32"/>
          <w:szCs w:val="32"/>
        </w:rPr>
      </w:pPr>
    </w:p>
    <w:p>
      <w:pPr>
        <w:widowControl/>
        <w:tabs>
          <w:tab w:val="center" w:pos="4201"/>
          <w:tab w:val="right" w:leader="dot" w:pos="9298"/>
        </w:tabs>
        <w:autoSpaceDE w:val="0"/>
        <w:autoSpaceDN w:val="0"/>
        <w:adjustRightInd w:val="0"/>
        <w:snapToGrid w:val="0"/>
        <w:spacing w:line="360" w:lineRule="auto"/>
        <w:ind w:firstLine="643" w:firstLineChars="200"/>
        <w:jc w:val="left"/>
        <w:rPr>
          <w:rFonts w:ascii="黑体" w:hAnsi="黑体" w:eastAsia="黑体"/>
          <w:b/>
          <w:sz w:val="32"/>
          <w:szCs w:val="32"/>
        </w:rPr>
      </w:pPr>
      <w:r>
        <w:rPr>
          <w:rFonts w:hint="eastAsia" w:ascii="黑体" w:hAnsi="黑体" w:eastAsia="黑体" w:cs="宋体"/>
          <w:b/>
          <w:kern w:val="0"/>
          <w:sz w:val="32"/>
          <w:szCs w:val="32"/>
        </w:rPr>
        <w:t>三、</w:t>
      </w:r>
      <w:r>
        <w:rPr>
          <w:rFonts w:hint="eastAsia" w:ascii="黑体" w:hAnsi="黑体" w:eastAsia="黑体"/>
          <w:b/>
          <w:sz w:val="32"/>
          <w:szCs w:val="32"/>
        </w:rPr>
        <w:t>《年度报告书》填写示范文本</w:t>
      </w:r>
    </w:p>
    <w:p>
      <w:pPr>
        <w:jc w:val="center"/>
        <w:rPr>
          <w:rFonts w:ascii="楷体_GB2312" w:eastAsia="楷体_GB2312"/>
          <w:szCs w:val="32"/>
        </w:rPr>
      </w:pPr>
      <w:r>
        <w:rPr>
          <w:rFonts w:hint="eastAsia" w:ascii="楷体_GB2312" w:eastAsia="楷体_GB2312"/>
          <w:szCs w:val="32"/>
        </w:rPr>
        <w:drawing>
          <wp:inline distT="0" distB="0" distL="0" distR="0">
            <wp:extent cx="4619625" cy="8534400"/>
            <wp:effectExtent l="19050" t="0" r="9525" b="0"/>
            <wp:docPr id="128"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7" descr="1"/>
                    <pic:cNvPicPr>
                      <a:picLocks noChangeAspect="1" noChangeArrowheads="1"/>
                    </pic:cNvPicPr>
                  </pic:nvPicPr>
                  <pic:blipFill>
                    <a:blip r:embed="rId19" cstate="print"/>
                    <a:srcRect l="20433" t="6821" r="15541" b="9279"/>
                    <a:stretch>
                      <a:fillRect/>
                    </a:stretch>
                  </pic:blipFill>
                  <pic:spPr>
                    <a:xfrm>
                      <a:off x="0" y="0"/>
                      <a:ext cx="4619625" cy="8534400"/>
                    </a:xfrm>
                    <a:prstGeom prst="rect">
                      <a:avLst/>
                    </a:prstGeom>
                    <a:noFill/>
                    <a:ln w="9525">
                      <a:noFill/>
                      <a:miter lim="800000"/>
                      <a:headEnd/>
                      <a:tailEnd/>
                    </a:ln>
                  </pic:spPr>
                </pic:pic>
              </a:graphicData>
            </a:graphic>
          </wp:inline>
        </w:drawing>
      </w:r>
      <w:r>
        <w:rPr>
          <w:rFonts w:hint="eastAsia" w:ascii="楷体_GB2312" w:eastAsia="楷体_GB2312"/>
          <w:szCs w:val="32"/>
        </w:rPr>
        <w:drawing>
          <wp:inline distT="0" distB="0" distL="0" distR="0">
            <wp:extent cx="5553075" cy="8763000"/>
            <wp:effectExtent l="19050" t="0" r="9525" b="0"/>
            <wp:docPr id="129"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6" descr="2"/>
                    <pic:cNvPicPr>
                      <a:picLocks noChangeAspect="1" noChangeArrowheads="1"/>
                    </pic:cNvPicPr>
                  </pic:nvPicPr>
                  <pic:blipFill>
                    <a:blip r:embed="rId20" cstate="print"/>
                    <a:srcRect l="10645" t="6821" r="10635" b="5565"/>
                    <a:stretch>
                      <a:fillRect/>
                    </a:stretch>
                  </pic:blipFill>
                  <pic:spPr>
                    <a:xfrm>
                      <a:off x="0" y="0"/>
                      <a:ext cx="5553075" cy="8763000"/>
                    </a:xfrm>
                    <a:prstGeom prst="rect">
                      <a:avLst/>
                    </a:prstGeom>
                    <a:noFill/>
                    <a:ln w="9525">
                      <a:noFill/>
                      <a:miter lim="800000"/>
                      <a:headEnd/>
                      <a:tailEnd/>
                    </a:ln>
                  </pic:spPr>
                </pic:pic>
              </a:graphicData>
            </a:graphic>
          </wp:inline>
        </w:drawing>
      </w:r>
      <w:r>
        <w:rPr>
          <w:rFonts w:hint="eastAsia" w:ascii="楷体_GB2312" w:eastAsia="楷体_GB2312"/>
          <w:szCs w:val="32"/>
        </w:rPr>
        <w:drawing>
          <wp:inline distT="0" distB="0" distL="0" distR="0">
            <wp:extent cx="5553075" cy="8763000"/>
            <wp:effectExtent l="19050" t="0" r="9525" b="0"/>
            <wp:docPr id="130"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5" descr="3"/>
                    <pic:cNvPicPr>
                      <a:picLocks noChangeAspect="1" noChangeArrowheads="1"/>
                    </pic:cNvPicPr>
                  </pic:nvPicPr>
                  <pic:blipFill>
                    <a:blip r:embed="rId21" cstate="print"/>
                    <a:srcRect l="10645" t="6821" r="10635" b="5565"/>
                    <a:stretch>
                      <a:fillRect/>
                    </a:stretch>
                  </pic:blipFill>
                  <pic:spPr>
                    <a:xfrm>
                      <a:off x="0" y="0"/>
                      <a:ext cx="5553075" cy="8763000"/>
                    </a:xfrm>
                    <a:prstGeom prst="rect">
                      <a:avLst/>
                    </a:prstGeom>
                    <a:noFill/>
                    <a:ln w="9525">
                      <a:noFill/>
                      <a:miter lim="800000"/>
                      <a:headEnd/>
                      <a:tailEnd/>
                    </a:ln>
                  </pic:spPr>
                </pic:pic>
              </a:graphicData>
            </a:graphic>
          </wp:inline>
        </w:drawing>
      </w:r>
      <w:r>
        <w:rPr>
          <w:rFonts w:hint="eastAsia" w:ascii="楷体_GB2312" w:eastAsia="楷体_GB2312"/>
          <w:szCs w:val="32"/>
        </w:rPr>
        <w:drawing>
          <wp:inline distT="0" distB="0" distL="0" distR="0">
            <wp:extent cx="5591175" cy="8562975"/>
            <wp:effectExtent l="19050" t="0" r="9525" b="0"/>
            <wp:docPr id="13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4" descr="4"/>
                    <pic:cNvPicPr>
                      <a:picLocks noChangeAspect="1" noChangeArrowheads="1"/>
                    </pic:cNvPicPr>
                  </pic:nvPicPr>
                  <pic:blipFill>
                    <a:blip r:embed="rId22" cstate="print"/>
                    <a:srcRect l="10645" t="6821" r="11853" b="9267"/>
                    <a:stretch>
                      <a:fillRect/>
                    </a:stretch>
                  </pic:blipFill>
                  <pic:spPr>
                    <a:xfrm>
                      <a:off x="0" y="0"/>
                      <a:ext cx="5591175" cy="8562975"/>
                    </a:xfrm>
                    <a:prstGeom prst="rect">
                      <a:avLst/>
                    </a:prstGeom>
                    <a:noFill/>
                    <a:ln w="9525">
                      <a:noFill/>
                      <a:miter lim="800000"/>
                      <a:headEnd/>
                      <a:tailEnd/>
                    </a:ln>
                  </pic:spPr>
                </pic:pic>
              </a:graphicData>
            </a:graphic>
          </wp:inline>
        </w:drawing>
      </w:r>
    </w:p>
    <w:p>
      <w:pPr>
        <w:jc w:val="center"/>
        <w:rPr>
          <w:sz w:val="44"/>
          <w:szCs w:val="44"/>
        </w:rPr>
      </w:pPr>
    </w:p>
    <w:p>
      <w:pPr>
        <w:jc w:val="center"/>
        <w:rPr>
          <w:sz w:val="44"/>
          <w:szCs w:val="44"/>
        </w:rPr>
      </w:pPr>
    </w:p>
    <w:p>
      <w:pPr>
        <w:jc w:val="center"/>
        <w:rPr>
          <w:sz w:val="44"/>
          <w:szCs w:val="44"/>
        </w:rPr>
      </w:pPr>
    </w:p>
    <w:p>
      <w:pPr>
        <w:jc w:val="center"/>
        <w:rPr>
          <w:rFonts w:hint="eastAsia" w:ascii="楷体" w:hAnsi="楷体" w:eastAsia="楷体"/>
          <w:b/>
          <w:sz w:val="32"/>
          <w:szCs w:val="32"/>
        </w:rPr>
      </w:pPr>
    </w:p>
    <w:p>
      <w:pPr>
        <w:jc w:val="center"/>
        <w:rPr>
          <w:rFonts w:ascii="楷体" w:hAnsi="楷体" w:eastAsia="楷体"/>
          <w:b/>
          <w:sz w:val="32"/>
          <w:szCs w:val="32"/>
        </w:rPr>
      </w:pPr>
      <w:r>
        <w:rPr>
          <w:rFonts w:hint="eastAsia" w:ascii="楷体" w:hAnsi="楷体" w:eastAsia="楷体"/>
          <w:b/>
          <w:sz w:val="32"/>
          <w:szCs w:val="32"/>
        </w:rPr>
        <w:t>第六部分  二维码电子图片登录功能操作指南</w:t>
      </w:r>
    </w:p>
    <w:p>
      <w:pPr>
        <w:jc w:val="center"/>
        <w:rPr>
          <w:rFonts w:ascii="楷体" w:hAnsi="楷体" w:eastAsia="楷体"/>
          <w:b/>
          <w:sz w:val="32"/>
          <w:szCs w:val="32"/>
        </w:rPr>
      </w:pPr>
    </w:p>
    <w:p>
      <w:pPr>
        <w:ind w:firstLine="640" w:firstLineChars="200"/>
        <w:rPr>
          <w:rFonts w:ascii="仿宋_GB2312" w:hAnsi="仿宋" w:eastAsia="仿宋_GB2312"/>
          <w:sz w:val="32"/>
          <w:szCs w:val="32"/>
        </w:rPr>
      </w:pPr>
      <w:r>
        <w:rPr>
          <w:rFonts w:hint="eastAsia" w:ascii="仿宋_GB2312" w:hAnsi="仿宋" w:eastAsia="仿宋_GB2312"/>
          <w:sz w:val="32"/>
          <w:szCs w:val="32"/>
        </w:rPr>
        <w:t>为进一步加强系统安全建设，同时方便事业单位用户登录系统操作，我们新增加了一种登录功能——二维码电子图片登录方式。所谓二维码电子图片登录，就是登记管理机关在“事业单位网上登记管理系统”中操作生成电子格式的图片，发放给事业单位用户，作为“事业单位网上登记管理系统”登录验证的电子介质。</w:t>
      </w:r>
    </w:p>
    <w:p>
      <w:pPr>
        <w:pStyle w:val="12"/>
        <w:ind w:firstLine="0" w:firstLineChars="0"/>
        <w:rPr>
          <w:rFonts w:ascii="仿宋_GB2312" w:hAnsi="仿宋" w:eastAsia="仿宋_GB2312"/>
          <w:sz w:val="32"/>
          <w:szCs w:val="32"/>
        </w:rPr>
      </w:pPr>
      <w:r>
        <w:rPr>
          <w:rFonts w:hint="eastAsia" w:ascii="仿宋_GB2312" w:hAnsi="仿宋" w:eastAsia="仿宋_GB2312"/>
          <w:sz w:val="32"/>
          <w:szCs w:val="32"/>
        </w:rPr>
        <w:t xml:space="preserve">    事业单位二维码电子图片的获取，没有取得二维码电子图片的单位，请向登记管理机关提出申请（82006311、82006766），登记管理机关将二维码电子图片发送邮件给事业单位用户或者当面用U盘拷贝。</w:t>
      </w:r>
    </w:p>
    <w:p>
      <w:pPr>
        <w:tabs>
          <w:tab w:val="right" w:pos="9638"/>
        </w:tabs>
        <w:ind w:firstLine="643" w:firstLineChars="200"/>
        <w:rPr>
          <w:rFonts w:ascii="仿宋_GB2312" w:hAnsi="仿宋" w:eastAsia="仿宋_GB2312"/>
          <w:b/>
          <w:sz w:val="32"/>
          <w:szCs w:val="32"/>
        </w:rPr>
      </w:pPr>
      <w:r>
        <w:rPr>
          <w:rFonts w:hint="eastAsia" w:ascii="仿宋_GB2312" w:hAnsi="仿宋" w:eastAsia="仿宋_GB2312"/>
          <w:b/>
          <w:sz w:val="32"/>
          <w:szCs w:val="32"/>
        </w:rPr>
        <w:t>以下将按照事业单位用户端使用二维码电子图片进行说明。</w:t>
      </w:r>
      <w:r>
        <w:rPr>
          <w:rFonts w:hint="eastAsia" w:ascii="仿宋_GB2312" w:hAnsi="仿宋" w:eastAsia="仿宋_GB2312"/>
          <w:b/>
          <w:sz w:val="32"/>
          <w:szCs w:val="32"/>
        </w:rPr>
        <w:tab/>
      </w:r>
    </w:p>
    <w:p>
      <w:pPr>
        <w:pStyle w:val="12"/>
        <w:ind w:firstLine="0" w:firstLineChars="0"/>
        <w:rPr>
          <w:rFonts w:ascii="仿宋_GB2312" w:eastAsia="仿宋_GB2312"/>
          <w:sz w:val="32"/>
          <w:szCs w:val="32"/>
        </w:rPr>
      </w:pPr>
      <w:r>
        <w:rPr>
          <w:rFonts w:hint="eastAsia" w:ascii="仿宋_GB2312" w:hAnsi="仿宋" w:eastAsia="仿宋_GB2312"/>
          <w:sz w:val="32"/>
          <w:szCs w:val="32"/>
        </w:rPr>
        <w:t xml:space="preserve">    </w:t>
      </w:r>
      <w:r>
        <w:rPr>
          <w:rFonts w:hint="eastAsia" w:ascii="仿宋_GB2312" w:eastAsia="仿宋_GB2312"/>
          <w:sz w:val="32"/>
          <w:szCs w:val="32"/>
        </w:rPr>
        <w:t>首先访问“事业单位在线”通用地址（http://www.gjsy.gov.cn/），如下图所示：</w:t>
      </w:r>
    </w:p>
    <w:p>
      <w:pPr>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057140" cy="4090035"/>
            <wp:effectExtent l="0" t="0" r="10160" b="5715"/>
            <wp:docPr id="7" name="图片 7"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1"/>
                    <pic:cNvPicPr>
                      <a:picLocks noChangeAspect="1"/>
                    </pic:cNvPicPr>
                  </pic:nvPicPr>
                  <pic:blipFill>
                    <a:blip r:embed="rId23"/>
                    <a:stretch>
                      <a:fillRect/>
                    </a:stretch>
                  </pic:blipFill>
                  <pic:spPr>
                    <a:xfrm>
                      <a:off x="0" y="0"/>
                      <a:ext cx="5057140" cy="4090035"/>
                    </a:xfrm>
                    <a:prstGeom prst="rect">
                      <a:avLst/>
                    </a:prstGeom>
                  </pic:spPr>
                </pic:pic>
              </a:graphicData>
            </a:graphic>
          </wp:inline>
        </w:drawing>
      </w:r>
    </w:p>
    <w:p>
      <w:pPr>
        <w:ind w:firstLine="630"/>
        <w:rPr>
          <w:rFonts w:ascii="仿宋_GB2312" w:hAnsi="仿宋" w:eastAsia="仿宋_GB2312"/>
          <w:sz w:val="32"/>
          <w:szCs w:val="32"/>
        </w:rPr>
      </w:pPr>
      <w:r>
        <w:rPr>
          <w:rFonts w:hint="eastAsia" w:ascii="仿宋_GB2312" w:hAnsi="仿宋" w:eastAsia="仿宋_GB2312"/>
          <w:sz w:val="32"/>
          <w:szCs w:val="32"/>
        </w:rPr>
        <w:t>点击左上侧事业单位法人登记用户登录，进入事业单位需要办理登记业务的登录界面，如下图所示：</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5010150" cy="3189605"/>
            <wp:effectExtent l="0" t="0" r="0" b="10795"/>
            <wp:docPr id="137" name="图片 137" descr="C:\Users\pc\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pc\Desktop\2.jpg2"/>
                    <pic:cNvPicPr>
                      <a:picLocks noChangeAspect="1" noChangeArrowheads="1"/>
                    </pic:cNvPicPr>
                  </pic:nvPicPr>
                  <pic:blipFill>
                    <a:blip r:embed="rId24"/>
                    <a:srcRect/>
                    <a:stretch>
                      <a:fillRect/>
                    </a:stretch>
                  </pic:blipFill>
                  <pic:spPr>
                    <a:xfrm>
                      <a:off x="0" y="0"/>
                      <a:ext cx="5010150" cy="3189605"/>
                    </a:xfrm>
                    <a:prstGeom prst="rect">
                      <a:avLst/>
                    </a:prstGeom>
                    <a:noFill/>
                    <a:ln w="9525">
                      <a:noFill/>
                      <a:miter lim="800000"/>
                      <a:headEnd/>
                      <a:tailEnd/>
                    </a:ln>
                  </pic:spPr>
                </pic:pic>
              </a:graphicData>
            </a:graphic>
          </wp:inline>
        </w:drawing>
      </w:r>
    </w:p>
    <w:p>
      <w:pPr>
        <w:tabs>
          <w:tab w:val="left" w:pos="1037"/>
        </w:tabs>
        <w:rPr>
          <w:rFonts w:ascii="仿宋_GB2312" w:hAnsi="仿宋" w:eastAsia="仿宋_GB2312"/>
          <w:sz w:val="32"/>
          <w:szCs w:val="32"/>
        </w:rPr>
      </w:pPr>
      <w:r>
        <w:rPr>
          <w:rFonts w:hint="eastAsia" w:ascii="仿宋_GB2312" w:eastAsia="仿宋_GB2312"/>
          <w:sz w:val="32"/>
          <w:szCs w:val="32"/>
        </w:rPr>
        <w:t xml:space="preserve">    </w:t>
      </w:r>
      <w:r>
        <w:rPr>
          <w:rFonts w:hint="eastAsia" w:ascii="仿宋_GB2312" w:hAnsi="仿宋" w:eastAsia="仿宋_GB2312"/>
          <w:sz w:val="32"/>
          <w:szCs w:val="32"/>
        </w:rPr>
        <w:t>准备好登记管理机关操作生成的二维码电子图片，点击需要办理的登记业务，如下图所示：</w:t>
      </w:r>
    </w:p>
    <w:p>
      <w:pPr>
        <w:pStyle w:val="12"/>
        <w:ind w:firstLineChars="0"/>
        <w:jc w:val="center"/>
        <w:rPr>
          <w:rFonts w:ascii="仿宋_GB2312" w:eastAsia="仿宋_GB2312"/>
          <w:sz w:val="32"/>
          <w:szCs w:val="32"/>
        </w:rPr>
      </w:pPr>
      <w:r>
        <w:rPr>
          <w:rFonts w:hint="eastAsia" w:ascii="仿宋_GB2312" w:eastAsia="仿宋_GB2312"/>
          <w:sz w:val="32"/>
          <w:szCs w:val="32"/>
        </w:rPr>
        <w:drawing>
          <wp:inline distT="0" distB="0" distL="0" distR="0">
            <wp:extent cx="4476750" cy="2695575"/>
            <wp:effectExtent l="1905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25" cstate="print"/>
                    <a:srcRect/>
                    <a:stretch>
                      <a:fillRect/>
                    </a:stretch>
                  </pic:blipFill>
                  <pic:spPr>
                    <a:xfrm>
                      <a:off x="0" y="0"/>
                      <a:ext cx="4476750" cy="2695575"/>
                    </a:xfrm>
                    <a:prstGeom prst="rect">
                      <a:avLst/>
                    </a:prstGeom>
                    <a:noFill/>
                    <a:ln w="9525">
                      <a:noFill/>
                      <a:miter lim="800000"/>
                      <a:headEnd/>
                      <a:tailEnd/>
                    </a:ln>
                  </pic:spPr>
                </pic:pic>
              </a:graphicData>
            </a:graphic>
          </wp:inline>
        </w:drawing>
      </w:r>
    </w:p>
    <w:p>
      <w:pPr>
        <w:pStyle w:val="12"/>
        <w:ind w:firstLineChars="0"/>
        <w:rPr>
          <w:rFonts w:ascii="仿宋_GB2312" w:eastAsia="仿宋_GB2312"/>
          <w:sz w:val="32"/>
          <w:szCs w:val="32"/>
        </w:rPr>
      </w:pPr>
      <w:r>
        <w:rPr>
          <w:rFonts w:hint="eastAsia" w:ascii="仿宋_GB2312" w:eastAsia="仿宋_GB2312"/>
          <w:sz w:val="32"/>
          <w:szCs w:val="32"/>
        </w:rPr>
        <w:t xml:space="preserve">  鼠标点选“图片登录”方式，如下图所示：</w:t>
      </w:r>
    </w:p>
    <w:p>
      <w:pPr>
        <w:pStyle w:val="12"/>
        <w:ind w:firstLineChars="0"/>
        <w:jc w:val="center"/>
        <w:rPr>
          <w:rFonts w:ascii="仿宋_GB2312" w:eastAsia="仿宋_GB2312"/>
          <w:sz w:val="32"/>
          <w:szCs w:val="32"/>
        </w:rPr>
      </w:pPr>
      <w:r>
        <w:rPr>
          <w:rFonts w:hint="eastAsia" w:ascii="仿宋_GB2312" w:eastAsia="仿宋_GB2312"/>
          <w:sz w:val="32"/>
          <w:szCs w:val="32"/>
        </w:rPr>
        <w:drawing>
          <wp:inline distT="0" distB="0" distL="0" distR="0">
            <wp:extent cx="4076700" cy="2924175"/>
            <wp:effectExtent l="1905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26" cstate="print"/>
                    <a:srcRect/>
                    <a:stretch>
                      <a:fillRect/>
                    </a:stretch>
                  </pic:blipFill>
                  <pic:spPr>
                    <a:xfrm>
                      <a:off x="0" y="0"/>
                      <a:ext cx="4076700" cy="2924175"/>
                    </a:xfrm>
                    <a:prstGeom prst="rect">
                      <a:avLst/>
                    </a:prstGeom>
                    <a:noFill/>
                    <a:ln w="9525">
                      <a:noFill/>
                      <a:miter lim="800000"/>
                      <a:headEnd/>
                      <a:tailEnd/>
                    </a:ln>
                  </pic:spPr>
                </pic:pic>
              </a:graphicData>
            </a:graphic>
          </wp:inline>
        </w:drawing>
      </w:r>
    </w:p>
    <w:p>
      <w:pPr>
        <w:pStyle w:val="12"/>
        <w:ind w:firstLine="0" w:firstLineChars="0"/>
        <w:rPr>
          <w:rFonts w:ascii="仿宋_GB2312" w:eastAsia="仿宋_GB2312"/>
          <w:sz w:val="32"/>
          <w:szCs w:val="32"/>
        </w:rPr>
      </w:pPr>
      <w:r>
        <w:rPr>
          <w:rFonts w:hint="eastAsia" w:ascii="仿宋_GB2312" w:eastAsia="仿宋_GB2312"/>
          <w:sz w:val="32"/>
          <w:szCs w:val="32"/>
        </w:rPr>
        <w:t xml:space="preserve">    点击“浏览”按钮，将打开文件浏览窗口，找到二维码电子图片文件所在的目录，并选中二维码电子图片文件后点击“打开”按钮，然后，将验证码图片所显示的数字输入到验证码框中，如下图所示：</w:t>
      </w:r>
    </w:p>
    <w:p>
      <w:pPr>
        <w:pStyle w:val="12"/>
        <w:ind w:firstLineChars="0"/>
        <w:jc w:val="center"/>
        <w:rPr>
          <w:rFonts w:ascii="仿宋_GB2312" w:eastAsia="仿宋_GB2312"/>
          <w:sz w:val="32"/>
          <w:szCs w:val="32"/>
        </w:rPr>
      </w:pPr>
      <w:r>
        <w:rPr>
          <w:rFonts w:hint="eastAsia" w:ascii="仿宋_GB2312" w:eastAsia="仿宋_GB2312"/>
          <w:sz w:val="32"/>
          <w:szCs w:val="32"/>
        </w:rPr>
        <w:drawing>
          <wp:inline distT="0" distB="0" distL="0" distR="0">
            <wp:extent cx="4038600" cy="2867025"/>
            <wp:effectExtent l="1905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27" cstate="print"/>
                    <a:srcRect/>
                    <a:stretch>
                      <a:fillRect/>
                    </a:stretch>
                  </pic:blipFill>
                  <pic:spPr>
                    <a:xfrm>
                      <a:off x="0" y="0"/>
                      <a:ext cx="4038600" cy="2867025"/>
                    </a:xfrm>
                    <a:prstGeom prst="rect">
                      <a:avLst/>
                    </a:prstGeom>
                    <a:noFill/>
                    <a:ln w="9525">
                      <a:noFill/>
                      <a:miter lim="800000"/>
                      <a:headEnd/>
                      <a:tailEnd/>
                    </a:ln>
                  </pic:spPr>
                </pic:pic>
              </a:graphicData>
            </a:graphic>
          </wp:inline>
        </w:drawing>
      </w:r>
    </w:p>
    <w:p>
      <w:pPr>
        <w:pStyle w:val="12"/>
        <w:ind w:firstLine="0" w:firstLineChars="0"/>
        <w:rPr>
          <w:rFonts w:ascii="仿宋_GB2312" w:eastAsia="仿宋_GB2312"/>
          <w:sz w:val="32"/>
          <w:szCs w:val="32"/>
        </w:rPr>
      </w:pPr>
      <w:r>
        <w:rPr>
          <w:rFonts w:hint="eastAsia" w:ascii="仿宋_GB2312" w:eastAsia="仿宋_GB2312"/>
          <w:sz w:val="32"/>
          <w:szCs w:val="32"/>
        </w:rPr>
        <w:t xml:space="preserve">    点击“登录”按钮，系统将对上传的图片以及输入的验证码进行鉴别。登录成功，页面将自动跳转到相应业务操作界面，如下图所示：</w:t>
      </w:r>
    </w:p>
    <w:p>
      <w:pPr>
        <w:pStyle w:val="12"/>
        <w:ind w:firstLine="0" w:firstLineChars="0"/>
        <w:jc w:val="center"/>
        <w:rPr>
          <w:rFonts w:ascii="仿宋_GB2312" w:eastAsia="仿宋_GB2312"/>
          <w:sz w:val="32"/>
          <w:szCs w:val="32"/>
        </w:rPr>
      </w:pPr>
      <w:r>
        <w:rPr>
          <w:rFonts w:hint="eastAsia" w:ascii="仿宋_GB2312" w:eastAsia="仿宋_GB2312"/>
          <w:sz w:val="32"/>
          <w:szCs w:val="32"/>
        </w:rPr>
        <w:drawing>
          <wp:inline distT="0" distB="0" distL="0" distR="0">
            <wp:extent cx="5276850" cy="1952625"/>
            <wp:effectExtent l="1905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28" cstate="print"/>
                    <a:srcRect/>
                    <a:stretch>
                      <a:fillRect/>
                    </a:stretch>
                  </pic:blipFill>
                  <pic:spPr>
                    <a:xfrm>
                      <a:off x="0" y="0"/>
                      <a:ext cx="5276850" cy="1952625"/>
                    </a:xfrm>
                    <a:prstGeom prst="rect">
                      <a:avLst/>
                    </a:prstGeom>
                    <a:noFill/>
                    <a:ln w="9525">
                      <a:noFill/>
                      <a:miter lim="800000"/>
                      <a:headEnd/>
                      <a:tailEnd/>
                    </a:ln>
                  </pic:spPr>
                </pic:pic>
              </a:graphicData>
            </a:graphic>
          </wp:inline>
        </w:drawing>
      </w:r>
    </w:p>
    <w:p>
      <w:pPr>
        <w:pStyle w:val="12"/>
        <w:ind w:firstLineChars="0"/>
        <w:rPr>
          <w:rFonts w:ascii="仿宋_GB2312" w:eastAsia="仿宋_GB2312"/>
          <w:sz w:val="32"/>
          <w:szCs w:val="32"/>
        </w:rPr>
      </w:pPr>
      <w:r>
        <w:rPr>
          <w:rFonts w:hint="eastAsia" w:ascii="仿宋_GB2312" w:eastAsia="仿宋_GB2312"/>
          <w:sz w:val="32"/>
          <w:szCs w:val="32"/>
        </w:rPr>
        <w:t>登录失败，页面会给出相应提示信息，点击“确定”后，返回登录界面。</w:t>
      </w:r>
    </w:p>
    <w:p>
      <w:pPr>
        <w:pStyle w:val="12"/>
        <w:ind w:firstLineChars="0"/>
        <w:rPr>
          <w:rFonts w:ascii="仿宋_GB2312" w:eastAsia="仿宋_GB2312"/>
          <w:sz w:val="32"/>
          <w:szCs w:val="32"/>
        </w:rPr>
      </w:pPr>
      <w:r>
        <w:rPr>
          <w:rFonts w:hint="eastAsia" w:ascii="仿宋_GB2312" w:eastAsia="仿宋_GB2312"/>
          <w:sz w:val="32"/>
          <w:szCs w:val="32"/>
        </w:rPr>
        <w:t>如未上传图片，则提示如下信息：</w:t>
      </w:r>
    </w:p>
    <w:p>
      <w:pPr>
        <w:pStyle w:val="12"/>
        <w:ind w:firstLineChars="0"/>
        <w:jc w:val="center"/>
        <w:rPr>
          <w:rFonts w:ascii="仿宋_GB2312" w:eastAsia="仿宋_GB2312"/>
          <w:sz w:val="32"/>
          <w:szCs w:val="32"/>
        </w:rPr>
      </w:pPr>
      <w:r>
        <w:rPr>
          <w:rFonts w:hint="eastAsia" w:ascii="仿宋_GB2312" w:eastAsia="仿宋_GB2312"/>
          <w:sz w:val="32"/>
          <w:szCs w:val="32"/>
        </w:rPr>
        <w:drawing>
          <wp:inline distT="0" distB="0" distL="0" distR="0">
            <wp:extent cx="1895475" cy="1257300"/>
            <wp:effectExtent l="1905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9" cstate="print"/>
                    <a:srcRect/>
                    <a:stretch>
                      <a:fillRect/>
                    </a:stretch>
                  </pic:blipFill>
                  <pic:spPr>
                    <a:xfrm>
                      <a:off x="0" y="0"/>
                      <a:ext cx="1895475" cy="1257300"/>
                    </a:xfrm>
                    <a:prstGeom prst="rect">
                      <a:avLst/>
                    </a:prstGeom>
                    <a:noFill/>
                    <a:ln w="9525">
                      <a:noFill/>
                      <a:miter lim="800000"/>
                      <a:headEnd/>
                      <a:tailEnd/>
                    </a:ln>
                  </pic:spPr>
                </pic:pic>
              </a:graphicData>
            </a:graphic>
          </wp:inline>
        </w:drawing>
      </w:r>
    </w:p>
    <w:p>
      <w:pPr>
        <w:pStyle w:val="12"/>
        <w:ind w:firstLineChars="0"/>
        <w:rPr>
          <w:rFonts w:ascii="仿宋_GB2312" w:eastAsia="仿宋_GB2312"/>
          <w:sz w:val="32"/>
          <w:szCs w:val="32"/>
        </w:rPr>
      </w:pPr>
      <w:r>
        <w:rPr>
          <w:rFonts w:hint="eastAsia" w:ascii="仿宋_GB2312" w:eastAsia="仿宋_GB2312"/>
          <w:sz w:val="32"/>
          <w:szCs w:val="32"/>
        </w:rPr>
        <w:t>如验证码错误，则提示如下信息：</w:t>
      </w:r>
    </w:p>
    <w:p>
      <w:pPr>
        <w:pStyle w:val="12"/>
        <w:ind w:firstLineChars="0"/>
        <w:jc w:val="center"/>
        <w:rPr>
          <w:rFonts w:ascii="仿宋_GB2312" w:eastAsia="仿宋_GB2312"/>
          <w:sz w:val="32"/>
          <w:szCs w:val="32"/>
        </w:rPr>
      </w:pPr>
      <w:r>
        <w:rPr>
          <w:rFonts w:hint="eastAsia" w:ascii="仿宋_GB2312" w:eastAsia="仿宋_GB2312"/>
          <w:sz w:val="32"/>
          <w:szCs w:val="32"/>
        </w:rPr>
        <w:drawing>
          <wp:inline distT="0" distB="0" distL="0" distR="0">
            <wp:extent cx="1676400" cy="1295400"/>
            <wp:effectExtent l="1905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30" cstate="print"/>
                    <a:srcRect/>
                    <a:stretch>
                      <a:fillRect/>
                    </a:stretch>
                  </pic:blipFill>
                  <pic:spPr>
                    <a:xfrm>
                      <a:off x="0" y="0"/>
                      <a:ext cx="1676400" cy="1295400"/>
                    </a:xfrm>
                    <a:prstGeom prst="rect">
                      <a:avLst/>
                    </a:prstGeom>
                    <a:noFill/>
                    <a:ln w="9525">
                      <a:noFill/>
                      <a:miter lim="800000"/>
                      <a:headEnd/>
                      <a:tailEnd/>
                    </a:ln>
                  </pic:spPr>
                </pic:pic>
              </a:graphicData>
            </a:graphic>
          </wp:inline>
        </w:drawing>
      </w:r>
    </w:p>
    <w:p>
      <w:pPr>
        <w:rPr>
          <w:rFonts w:ascii="仿宋_GB2312" w:eastAsia="仿宋_GB2312"/>
          <w:sz w:val="32"/>
          <w:szCs w:val="32"/>
        </w:rPr>
      </w:pPr>
    </w:p>
    <w:p>
      <w:pPr>
        <w:rPr>
          <w:rFonts w:ascii="仿宋_GB2312" w:eastAsia="仿宋_GB2312"/>
          <w:sz w:val="32"/>
          <w:szCs w:val="32"/>
        </w:rPr>
      </w:pPr>
    </w:p>
    <w:p>
      <w:pPr>
        <w:jc w:val="center"/>
        <w:rPr>
          <w:rFonts w:ascii="仿宋_GB2312" w:eastAsia="仿宋_GB2312"/>
          <w:b/>
          <w:sz w:val="32"/>
          <w:szCs w:val="32"/>
        </w:rPr>
      </w:pPr>
      <w:r>
        <w:rPr>
          <w:rFonts w:hint="eastAsia" w:ascii="仿宋_GB2312" w:eastAsia="仿宋_GB2312"/>
          <w:b/>
          <w:sz w:val="32"/>
          <w:szCs w:val="32"/>
        </w:rPr>
        <w:t>第七部分：其他事项</w:t>
      </w:r>
    </w:p>
    <w:p>
      <w:pPr>
        <w:jc w:val="center"/>
        <w:rPr>
          <w:rFonts w:ascii="仿宋_GB2312" w:eastAsia="仿宋_GB2312"/>
          <w:b/>
          <w:sz w:val="32"/>
          <w:szCs w:val="32"/>
        </w:rPr>
      </w:pPr>
    </w:p>
    <w:p>
      <w:pPr>
        <w:pStyle w:val="2"/>
        <w:ind w:firstLine="0" w:firstLineChars="0"/>
        <w:rPr>
          <w:sz w:val="32"/>
          <w:szCs w:val="32"/>
        </w:rPr>
      </w:pPr>
      <w:r>
        <w:rPr>
          <w:rFonts w:hint="eastAsia" w:hAnsi="楷体"/>
          <w:b w:val="0"/>
          <w:sz w:val="32"/>
          <w:szCs w:val="32"/>
        </w:rPr>
        <w:t xml:space="preserve">    1、办理重新申领证书申报材料与设立登记申报材料一致，相应增加重新申领证书的情况说明（加盖主管部门公章）、银行开户许可证（基本户和零余额）。</w:t>
      </w:r>
    </w:p>
    <w:p>
      <w:pPr>
        <w:numPr>
          <w:ilvl w:val="0"/>
          <w:numId w:val="0"/>
        </w:numPr>
        <w:ind w:firstLine="640" w:firstLineChars="200"/>
        <w:jc w:val="left"/>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以上填报材料说明的电子</w:t>
      </w:r>
      <w:r>
        <w:rPr>
          <w:rFonts w:hint="eastAsia" w:ascii="仿宋_GB2312" w:hAnsi="仿宋" w:eastAsia="仿宋_GB2312"/>
          <w:sz w:val="32"/>
          <w:szCs w:val="32"/>
        </w:rPr>
        <w:t>版，可以</w:t>
      </w:r>
      <w:r>
        <w:rPr>
          <w:rFonts w:hint="eastAsia" w:ascii="仿宋_GB2312" w:eastAsia="仿宋_GB2312"/>
          <w:sz w:val="32"/>
          <w:szCs w:val="32"/>
        </w:rPr>
        <w:t>访问“</w:t>
      </w:r>
      <w:r>
        <w:rPr>
          <w:rFonts w:hint="eastAsia" w:ascii="仿宋_GB2312" w:eastAsia="仿宋_GB2312"/>
          <w:sz w:val="32"/>
          <w:szCs w:val="32"/>
          <w:lang w:eastAsia="zh-CN"/>
        </w:rPr>
        <w:t>白山市</w:t>
      </w:r>
      <w:r>
        <w:rPr>
          <w:rFonts w:hint="eastAsia" w:ascii="仿宋_GB2312" w:eastAsia="仿宋_GB2312"/>
          <w:sz w:val="32"/>
          <w:szCs w:val="32"/>
        </w:rPr>
        <w:t>事业单位在线”通用地址（http://jilin.gjsy.gov.cn/baishan/）格式文本栏下载查阅</w:t>
      </w:r>
      <w:r>
        <w:rPr>
          <w:rFonts w:hint="eastAsia" w:ascii="仿宋_GB2312" w:eastAsia="仿宋_GB2312"/>
          <w:sz w:val="32"/>
          <w:szCs w:val="32"/>
          <w:lang w:eastAsia="zh-CN"/>
        </w:rPr>
        <w:t>或申请加入白山市事业单位登记管理</w:t>
      </w:r>
      <w:r>
        <w:rPr>
          <w:rFonts w:hint="eastAsia" w:ascii="仿宋_GB2312" w:eastAsia="仿宋_GB2312"/>
          <w:sz w:val="32"/>
          <w:szCs w:val="32"/>
          <w:lang w:val="en-US" w:eastAsia="zh-CN"/>
        </w:rPr>
        <w:t>QQ工作群（139832720）文件下载查阅</w:t>
      </w:r>
    </w:p>
    <w:p>
      <w:pPr>
        <w:ind w:firstLine="640" w:firstLineChars="200"/>
        <w:rPr>
          <w:rFonts w:ascii="仿宋_GB2312" w:eastAsia="仿宋_GB2312"/>
          <w:sz w:val="32"/>
          <w:szCs w:val="32"/>
        </w:rPr>
      </w:pPr>
      <w:r>
        <w:rPr>
          <w:rFonts w:hint="eastAsia" w:ascii="仿宋_GB2312" w:eastAsia="仿宋_GB2312"/>
          <w:sz w:val="32"/>
          <w:szCs w:val="32"/>
        </w:rPr>
        <w:t>3、“事业单位网上登记管理系统”要求事业单位用户上传的材料图片每张不超过100KB。因此，为了方便事业单位上报材料，国家局研发了事业单位图片压缩程序，事业单位可以访问“</w:t>
      </w:r>
      <w:r>
        <w:rPr>
          <w:rFonts w:hint="eastAsia" w:ascii="仿宋_GB2312" w:eastAsia="仿宋_GB2312"/>
          <w:sz w:val="32"/>
          <w:szCs w:val="32"/>
          <w:lang w:eastAsia="zh-CN"/>
        </w:rPr>
        <w:t>白山市</w:t>
      </w:r>
      <w:r>
        <w:rPr>
          <w:rFonts w:hint="eastAsia" w:ascii="仿宋_GB2312" w:eastAsia="仿宋_GB2312"/>
          <w:sz w:val="32"/>
          <w:szCs w:val="32"/>
        </w:rPr>
        <w:t>事业单位在线”通用地址（http://jilin.gjsy.gov.cn/baishan/）相关程序栏下载，按说明安装使用。</w:t>
      </w:r>
    </w:p>
    <w:p>
      <w:pPr>
        <w:ind w:firstLine="640" w:firstLineChars="200"/>
        <w:rPr>
          <w:rFonts w:ascii="仿宋_GB2312" w:eastAsia="仿宋_GB2312"/>
          <w:sz w:val="32"/>
          <w:szCs w:val="32"/>
        </w:rPr>
      </w:pPr>
      <w:r>
        <w:rPr>
          <w:rFonts w:hint="eastAsia" w:ascii="仿宋_GB2312" w:eastAsia="仿宋_GB2312"/>
          <w:sz w:val="32"/>
          <w:szCs w:val="32"/>
        </w:rPr>
        <w:t>4、登记机关发布的通知或相关公告请访问“</w:t>
      </w:r>
      <w:r>
        <w:rPr>
          <w:rFonts w:hint="eastAsia" w:ascii="仿宋_GB2312" w:eastAsia="仿宋_GB2312"/>
          <w:sz w:val="32"/>
          <w:szCs w:val="32"/>
          <w:lang w:eastAsia="zh-CN"/>
        </w:rPr>
        <w:t>白山市</w:t>
      </w:r>
      <w:r>
        <w:rPr>
          <w:rFonts w:hint="eastAsia" w:ascii="仿宋_GB2312" w:eastAsia="仿宋_GB2312"/>
          <w:sz w:val="32"/>
          <w:szCs w:val="32"/>
        </w:rPr>
        <w:t>事业单位在线”通用地址（http://jilin.gjsy.gov.cn/baishan/）下载查阅。</w:t>
      </w:r>
    </w:p>
    <w:p>
      <w:pPr>
        <w:ind w:firstLine="640" w:firstLineChars="200"/>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sectPr>
      <w:pgSz w:w="11906" w:h="16838"/>
      <w:pgMar w:top="567" w:right="1134" w:bottom="56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A13F9"/>
    <w:rsid w:val="00053C73"/>
    <w:rsid w:val="000621B1"/>
    <w:rsid w:val="000929B1"/>
    <w:rsid w:val="000D0CA4"/>
    <w:rsid w:val="000F38EC"/>
    <w:rsid w:val="000F39EC"/>
    <w:rsid w:val="00107DE8"/>
    <w:rsid w:val="00110A83"/>
    <w:rsid w:val="00125672"/>
    <w:rsid w:val="00145C10"/>
    <w:rsid w:val="001877C3"/>
    <w:rsid w:val="001A7244"/>
    <w:rsid w:val="001E60EC"/>
    <w:rsid w:val="0021520C"/>
    <w:rsid w:val="00222B70"/>
    <w:rsid w:val="00225535"/>
    <w:rsid w:val="00267E81"/>
    <w:rsid w:val="00280F53"/>
    <w:rsid w:val="0029799B"/>
    <w:rsid w:val="002A13F9"/>
    <w:rsid w:val="002D0B6D"/>
    <w:rsid w:val="002E1E41"/>
    <w:rsid w:val="0031054B"/>
    <w:rsid w:val="003152E6"/>
    <w:rsid w:val="003228A1"/>
    <w:rsid w:val="00342DF0"/>
    <w:rsid w:val="0035463B"/>
    <w:rsid w:val="0037246D"/>
    <w:rsid w:val="0038650A"/>
    <w:rsid w:val="00386BCD"/>
    <w:rsid w:val="003B3361"/>
    <w:rsid w:val="003B6397"/>
    <w:rsid w:val="003C0807"/>
    <w:rsid w:val="003D429C"/>
    <w:rsid w:val="0041394E"/>
    <w:rsid w:val="0043180A"/>
    <w:rsid w:val="004475BB"/>
    <w:rsid w:val="00455B18"/>
    <w:rsid w:val="004A6A4C"/>
    <w:rsid w:val="004A71B4"/>
    <w:rsid w:val="004B58A7"/>
    <w:rsid w:val="004E098F"/>
    <w:rsid w:val="00513A42"/>
    <w:rsid w:val="00572040"/>
    <w:rsid w:val="005F50E5"/>
    <w:rsid w:val="005F536C"/>
    <w:rsid w:val="00607B91"/>
    <w:rsid w:val="00651977"/>
    <w:rsid w:val="00666442"/>
    <w:rsid w:val="00683F23"/>
    <w:rsid w:val="0069469E"/>
    <w:rsid w:val="006A21E9"/>
    <w:rsid w:val="006A4AA7"/>
    <w:rsid w:val="00705D28"/>
    <w:rsid w:val="00707A9F"/>
    <w:rsid w:val="00707E13"/>
    <w:rsid w:val="00710575"/>
    <w:rsid w:val="00714F27"/>
    <w:rsid w:val="00727B41"/>
    <w:rsid w:val="00730F81"/>
    <w:rsid w:val="00777534"/>
    <w:rsid w:val="007A56C9"/>
    <w:rsid w:val="007C46BA"/>
    <w:rsid w:val="007D6C53"/>
    <w:rsid w:val="00847C22"/>
    <w:rsid w:val="00850636"/>
    <w:rsid w:val="00850C2F"/>
    <w:rsid w:val="00852A06"/>
    <w:rsid w:val="00867A48"/>
    <w:rsid w:val="00881F4A"/>
    <w:rsid w:val="00892141"/>
    <w:rsid w:val="008D100A"/>
    <w:rsid w:val="00966678"/>
    <w:rsid w:val="00971441"/>
    <w:rsid w:val="009714A0"/>
    <w:rsid w:val="0097301F"/>
    <w:rsid w:val="009877C6"/>
    <w:rsid w:val="009A3EF5"/>
    <w:rsid w:val="009A52E6"/>
    <w:rsid w:val="009B7B4F"/>
    <w:rsid w:val="00A14402"/>
    <w:rsid w:val="00A537BE"/>
    <w:rsid w:val="00A7339B"/>
    <w:rsid w:val="00A92098"/>
    <w:rsid w:val="00AA0EF0"/>
    <w:rsid w:val="00AA13E1"/>
    <w:rsid w:val="00AC763F"/>
    <w:rsid w:val="00AD2F2D"/>
    <w:rsid w:val="00AD6707"/>
    <w:rsid w:val="00AF746D"/>
    <w:rsid w:val="00B179B2"/>
    <w:rsid w:val="00B31BA9"/>
    <w:rsid w:val="00B570A7"/>
    <w:rsid w:val="00BA0072"/>
    <w:rsid w:val="00BA0F65"/>
    <w:rsid w:val="00BA4FCE"/>
    <w:rsid w:val="00BC7EB6"/>
    <w:rsid w:val="00BE3A6B"/>
    <w:rsid w:val="00BF5900"/>
    <w:rsid w:val="00C843DA"/>
    <w:rsid w:val="00C87518"/>
    <w:rsid w:val="00C87D11"/>
    <w:rsid w:val="00C91DD6"/>
    <w:rsid w:val="00CE6C48"/>
    <w:rsid w:val="00D028B1"/>
    <w:rsid w:val="00D0790E"/>
    <w:rsid w:val="00D3424A"/>
    <w:rsid w:val="00D47610"/>
    <w:rsid w:val="00D53D3F"/>
    <w:rsid w:val="00D5637B"/>
    <w:rsid w:val="00D6021F"/>
    <w:rsid w:val="00D6764E"/>
    <w:rsid w:val="00D84D46"/>
    <w:rsid w:val="00D86F22"/>
    <w:rsid w:val="00DA344F"/>
    <w:rsid w:val="00DB25A1"/>
    <w:rsid w:val="00DC2BB1"/>
    <w:rsid w:val="00DC3AE3"/>
    <w:rsid w:val="00DC545F"/>
    <w:rsid w:val="00E02126"/>
    <w:rsid w:val="00E035AB"/>
    <w:rsid w:val="00E05083"/>
    <w:rsid w:val="00E13ECF"/>
    <w:rsid w:val="00E75E99"/>
    <w:rsid w:val="00E85B58"/>
    <w:rsid w:val="00E85BB4"/>
    <w:rsid w:val="00E9764E"/>
    <w:rsid w:val="00EC5415"/>
    <w:rsid w:val="00EC71D4"/>
    <w:rsid w:val="00EC7388"/>
    <w:rsid w:val="00F012CE"/>
    <w:rsid w:val="00F07482"/>
    <w:rsid w:val="00F22976"/>
    <w:rsid w:val="00F31EE1"/>
    <w:rsid w:val="00F41DD6"/>
    <w:rsid w:val="00F52B54"/>
    <w:rsid w:val="00F6284E"/>
    <w:rsid w:val="00FE0199"/>
    <w:rsid w:val="01C33856"/>
    <w:rsid w:val="19C97F2F"/>
    <w:rsid w:val="204A676A"/>
    <w:rsid w:val="23083C57"/>
    <w:rsid w:val="34CE1686"/>
    <w:rsid w:val="35C21ED0"/>
    <w:rsid w:val="41E42F09"/>
    <w:rsid w:val="4E3C31FA"/>
    <w:rsid w:val="72FE3A18"/>
    <w:rsid w:val="73B96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7"/>
        <o:r id="V:Rule3" type="connector" idref="#_x0000_s2058"/>
        <o:r id="V:Rule4" type="connector" idref="#_x0000_s2060"/>
        <o:r id="V:Rule5" type="connector" idref="#_x0000_s2062"/>
        <o:r id="V:Rule6" type="connector" idref="#_x0000_s2064"/>
        <o:r id="V:Rule7" type="connector" idref="#_x0000_s2066"/>
        <o:r id="V:Rule8" type="connector" idref="#_x0000_s2068"/>
        <o:r id="V:Rule9" type="connector" idref="#_x0000_s2070"/>
        <o:r id="V:Rule10" type="connector" idref="#_x0000_s2074"/>
        <o:r id="V:Rule11" type="connector" idref="#_x0000_s2075"/>
        <o:r id="V:Rule12" type="connector" idref="#_x0000_s2076"/>
        <o:r id="V:Rule13" type="connector" idref="#_x0000_s2078"/>
        <o:r id="V:Rule14" type="connector" idref="#_x0000_s2083"/>
        <o:r id="V:Rule15" type="connector" idref="#_x0000_s2085"/>
        <o:r id="V:Rule16" type="connector" idref="#_x0000_s2087"/>
        <o:r id="V:Rule17" type="connector" idref="#_x0000_s2089"/>
        <o:r id="V:Rule18" type="connector" idref="#_x0000_s2091"/>
        <o:r id="V:Rule19" type="connector" idref="#_x0000_s2093"/>
        <o:r id="V:Rule20" type="connector" idref="#_x0000_s2095"/>
        <o:r id="V:Rule21" type="connector" idref="#_x0000_s2097"/>
        <o:r id="V:Rule22" type="connector" idref="#_x0000_s2098"/>
        <o:r id="V:Rule23" type="connector" idref="#_x0000_s2099"/>
        <o:r id="V:Rule24" type="connector" idref="#_x0000_s2101"/>
        <o:r id="V:Rule25" type="connector" idref="#_x0000_s2104"/>
        <o:r id="V:Rule26" type="connector" idref="#_x0000_s2105"/>
        <o:r id="V:Rule27" type="connector" idref="#_x0000_s2106"/>
        <o:r id="V:Rule28" type="connector" idref="#_x0000_s2110"/>
        <o:r id="V:Rule29" type="connector" idref="#_x0000_s2112"/>
        <o:r id="V:Rule30" type="connector" idref="#_x0000_s2114"/>
        <o:r id="V:Rule31" type="connector" idref="#_x0000_s2116"/>
        <o:r id="V:Rule32" type="connector" idref="#_x0000_s2118"/>
        <o:r id="V:Rule33" type="connector" idref="#_x0000_s2120"/>
        <o:r id="V:Rule34" type="connector" idref="#_x0000_s2122"/>
        <o:r id="V:Rule35" type="connector" idref="#_x0000_s2124"/>
        <o:r id="V:Rule36" type="connector" idref="#_x0000_s2125"/>
        <o:r id="V:Rule37" type="connector" idref="#_x0000_s2126"/>
        <o:r id="V:Rule38" type="connector" idref="#_x0000_s2128"/>
        <o:r id="V:Rule39" type="connector" idref="#_x0000_s2129"/>
        <o:r id="V:Rule40" type="connector" idref="#_x0000_s2130"/>
        <o:r id="V:Rule41" type="connector" idref="#_x0000_s2205"/>
        <o:r id="V:Rule42" type="connector" idref="#_x0000_s2206"/>
        <o:r id="V:Rule43" type="connector" idref="#_x0000_s2209"/>
        <o:r id="V:Rule44" type="connector" idref="#_x0000_s2211"/>
        <o:r id="V:Rule45" type="connector" idref="#_x0000_s2212"/>
        <o:r id="V:Rule46" type="connector" idref="#_x0000_s2216"/>
        <o:r id="V:Rule47" type="connector" idref="#_x0000_s2217"/>
        <o:r id="V:Rule48" type="connector" idref="#_x0000_s2219"/>
        <o:r id="V:Rule49" type="connector" idref="#_x0000_s2220"/>
        <o:r id="V:Rule50" type="connector" idref="#_x0000_s2224"/>
        <o:r id="V:Rule51" type="connector" idref="#_x0000_s2226"/>
        <o:r id="V:Rule52" type="connector" idref="#_x0000_s2228"/>
        <o:r id="V:Rule53" type="connector" idref="#_x0000_s2230"/>
        <o:r id="V:Rule54" type="connector" idref="#_x0000_s2232"/>
        <o:r id="V:Rule55" type="connector" idref="#_x0000_s2234"/>
        <o:r id="V:Rule56" type="connector" idref="#_x0000_s2236"/>
        <o:r id="V:Rule57" type="connector" idref="#_x0000_s2238"/>
        <o:r id="V:Rule58" type="connector" idref="#_x0000_s2239"/>
        <o:r id="V:Rule59" type="connector" idref="#_x0000_s2240"/>
        <o:r id="V:Rule60" type="connector" idref="#_x0000_s2244"/>
        <o:r id="V:Rule61" type="connector" idref="#_x0000_s2245"/>
        <o:r id="V:Rule62" type="connector" idref="#_x0000_s2246"/>
        <o:r id="V:Rule63" type="connector" idref="#_x0000_s2250"/>
        <o:r id="V:Rule64" type="connector" idref="#_x0000_s2254"/>
        <o:r id="V:Rule65" type="connector" idref="#_x0000_s2256"/>
        <o:r id="V:Rule66" type="connector" idref="#_x0000_s2258"/>
        <o:r id="V:Rule67" type="connector" idref="#_x0000_s2260"/>
        <o:r id="V:Rule68" type="connector" idref="#_x0000_s2262"/>
        <o:r id="V:Rule69" type="connector" idref="#_x0000_s2264"/>
        <o:r id="V:Rule70" type="connector" idref="#_x0000_s2266"/>
        <o:r id="V:Rule71" type="connector" idref="#_x0000_s2268"/>
        <o:r id="V:Rule72" type="connector" idref="#_x0000_s2269"/>
        <o:r id="V:Rule73" type="connector" idref="#_x0000_s2270"/>
        <o:r id="V:Rule74" type="connector" idref="#_x0000_s227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qFormat/>
    <w:uiPriority w:val="9"/>
    <w:pPr>
      <w:spacing w:line="360" w:lineRule="auto"/>
      <w:ind w:firstLine="426" w:firstLineChars="177"/>
      <w:outlineLvl w:val="1"/>
    </w:pPr>
    <w:rPr>
      <w:rFonts w:ascii="仿宋_GB2312" w:hAnsi="Times New Roman" w:eastAsia="仿宋_GB2312" w:cs="Times New Roman"/>
      <w:b/>
      <w:kern w:val="0"/>
      <w:sz w:val="24"/>
      <w:szCs w:val="30"/>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9"/>
    <w:semiHidden/>
    <w:unhideWhenUsed/>
    <w:qFormat/>
    <w:uiPriority w:val="99"/>
    <w:pPr>
      <w:tabs>
        <w:tab w:val="center" w:pos="4153"/>
        <w:tab w:val="right" w:pos="8306"/>
      </w:tabs>
      <w:snapToGrid w:val="0"/>
      <w:jc w:val="left"/>
    </w:pPr>
    <w:rPr>
      <w:sz w:val="18"/>
      <w:szCs w:val="18"/>
    </w:rPr>
  </w:style>
  <w:style w:type="paragraph" w:styleId="5">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6"/>
    <w:link w:val="5"/>
    <w:semiHidden/>
    <w:qFormat/>
    <w:uiPriority w:val="99"/>
    <w:rPr>
      <w:sz w:val="18"/>
      <w:szCs w:val="18"/>
    </w:rPr>
  </w:style>
  <w:style w:type="character" w:customStyle="1" w:styleId="9">
    <w:name w:val="页脚 Char"/>
    <w:basedOn w:val="6"/>
    <w:link w:val="4"/>
    <w:semiHidden/>
    <w:qFormat/>
    <w:uiPriority w:val="99"/>
    <w:rPr>
      <w:sz w:val="18"/>
      <w:szCs w:val="18"/>
    </w:rPr>
  </w:style>
  <w:style w:type="character" w:customStyle="1" w:styleId="10">
    <w:name w:val="批注框文本 Char"/>
    <w:basedOn w:val="6"/>
    <w:link w:val="3"/>
    <w:semiHidden/>
    <w:qFormat/>
    <w:uiPriority w:val="99"/>
    <w:rPr>
      <w:sz w:val="18"/>
      <w:szCs w:val="18"/>
    </w:rPr>
  </w:style>
  <w:style w:type="character" w:customStyle="1" w:styleId="11">
    <w:name w:val="标题 2 Char"/>
    <w:basedOn w:val="6"/>
    <w:link w:val="2"/>
    <w:qFormat/>
    <w:uiPriority w:val="9"/>
    <w:rPr>
      <w:rFonts w:ascii="仿宋_GB2312" w:hAnsi="Times New Roman" w:eastAsia="仿宋_GB2312" w:cs="Times New Roman"/>
      <w:b/>
      <w:kern w:val="0"/>
      <w:sz w:val="24"/>
      <w:szCs w:val="30"/>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5"/>
    <customShpInfo spid="_x0000_s2058"/>
    <customShpInfo spid="_x0000_s2052"/>
    <customShpInfo spid="_x0000_s2056"/>
    <customShpInfo spid="_x0000_s2074"/>
    <customShpInfo spid="_x0000_s2206"/>
    <customShpInfo spid="_x0000_s2060"/>
    <customShpInfo spid="_x0000_s2059"/>
    <customShpInfo spid="_x0000_s2057"/>
    <customShpInfo spid="_x0000_s2061"/>
    <customShpInfo spid="_x0000_s2209"/>
    <customShpInfo spid="_x0000_s2075"/>
    <customShpInfo spid="_x0000_s2062"/>
    <customShpInfo spid="_x0000_s2063"/>
    <customShpInfo spid="_x0000_s2064"/>
    <customShpInfo spid="_x0000_s2065"/>
    <customShpInfo spid="_x0000_s2066"/>
    <customShpInfo spid="_x0000_s2067"/>
    <customShpInfo spid="_x0000_s2070"/>
    <customShpInfo spid="_x0000_s2069"/>
    <customShpInfo spid="_x0000_s2068"/>
    <customShpInfo spid="_x0000_s2071"/>
    <customShpInfo spid="_x0000_s2205"/>
    <customShpInfo spid="_x0000_s2077"/>
    <customShpInfo spid="_x0000_s2204"/>
    <customShpInfo spid="_x0000_s2076"/>
    <customShpInfo spid="_x0000_s2080"/>
    <customShpInfo spid="_x0000_s2079"/>
    <customShpInfo spid="_x0000_s2083"/>
    <customShpInfo spid="_x0000_s2078"/>
    <customShpInfo spid="_x0000_s2081"/>
    <customShpInfo spid="_x0000_s2101"/>
    <customShpInfo spid="_x0000_s2104"/>
    <customShpInfo spid="_x0000_s2085"/>
    <customShpInfo spid="_x0000_s2084"/>
    <customShpInfo spid="_x0000_s2086"/>
    <customShpInfo spid="_x0000_s2105"/>
    <customShpInfo spid="_x0000_s2098"/>
    <customShpInfo spid="_x0000_s2097"/>
    <customShpInfo spid="_x0000_s2087"/>
    <customShpInfo spid="_x0000_s2093"/>
    <customShpInfo spid="_x0000_s2088"/>
    <customShpInfo spid="_x0000_s2089"/>
    <customShpInfo spid="_x0000_s2092"/>
    <customShpInfo spid="_x0000_s2090"/>
    <customShpInfo spid="_x0000_s2091"/>
    <customShpInfo spid="_x0000_s2211"/>
    <customShpInfo spid="_x0000_s2094"/>
    <customShpInfo spid="_x0000_s2095"/>
    <customShpInfo spid="_x0000_s2100"/>
    <customShpInfo spid="_x0000_s2096"/>
    <customShpInfo spid="_x0000_s2099"/>
    <customShpInfo spid="_x0000_s2212"/>
    <customShpInfo spid="_x0000_s2213"/>
    <customShpInfo spid="_x0000_s2108"/>
    <customShpInfo spid="_x0000_s2107"/>
    <customShpInfo spid="_x0000_s2110"/>
    <customShpInfo spid="_x0000_s2106"/>
    <customShpInfo spid="_x0000_s2109"/>
    <customShpInfo spid="_x0000_s2219"/>
    <customShpInfo spid="_x0000_s2128"/>
    <customShpInfo spid="_x0000_s2112"/>
    <customShpInfo spid="_x0000_s2113"/>
    <customShpInfo spid="_x0000_s2130"/>
    <customShpInfo spid="_x0000_s2111"/>
    <customShpInfo spid="_x0000_s2125"/>
    <customShpInfo spid="_x0000_s2124"/>
    <customShpInfo spid="_x0000_s2114"/>
    <customShpInfo spid="_x0000_s2120"/>
    <customShpInfo spid="_x0000_s2129"/>
    <customShpInfo spid="_x0000_s2115"/>
    <customShpInfo spid="_x0000_s2116"/>
    <customShpInfo spid="_x0000_s2117"/>
    <customShpInfo spid="_x0000_s2118"/>
    <customShpInfo spid="_x0000_s2119"/>
    <customShpInfo spid="_x0000_s2216"/>
    <customShpInfo spid="_x0000_s2127"/>
    <customShpInfo spid="_x0000_s2121"/>
    <customShpInfo spid="_x0000_s2122"/>
    <customShpInfo spid="_x0000_s2126"/>
    <customShpInfo spid="_x0000_s2123"/>
    <customShpInfo spid="_x0000_s2217"/>
    <customShpInfo spid="_x0000_s2218"/>
    <customShpInfo spid="_x0000_s2222"/>
    <customShpInfo spid="_x0000_s2221"/>
    <customShpInfo spid="_x0000_s2224"/>
    <customShpInfo spid="_x0000_s2220"/>
    <customShpInfo spid="_x0000_s2225"/>
    <customShpInfo spid="_x0000_s2223"/>
    <customShpInfo spid="_x0000_s2244"/>
    <customShpInfo spid="_x0000_s2226"/>
    <customShpInfo spid="_x0000_s2227"/>
    <customShpInfo spid="_x0000_s2239"/>
    <customShpInfo spid="_x0000_s2238"/>
    <customShpInfo spid="_x0000_s2228"/>
    <customShpInfo spid="_x0000_s2234"/>
    <customShpInfo spid="_x0000_s2241"/>
    <customShpInfo spid="_x0000_s2229"/>
    <customShpInfo spid="_x0000_s2240"/>
    <customShpInfo spid="_x0000_s2230"/>
    <customShpInfo spid="_x0000_s2233"/>
    <customShpInfo spid="_x0000_s2231"/>
    <customShpInfo spid="_x0000_s2232"/>
    <customShpInfo spid="_x0000_s2245"/>
    <customShpInfo spid="_x0000_s2235"/>
    <customShpInfo spid="_x0000_s2236"/>
    <customShpInfo spid="_x0000_s2237"/>
    <customShpInfo spid="_x0000_s2246"/>
    <customShpInfo spid="_x0000_s2247"/>
    <customShpInfo spid="_x0000_s2252"/>
    <customShpInfo spid="_x0000_s2253"/>
    <customShpInfo spid="_x0000_s2251"/>
    <customShpInfo spid="_x0000_s2254"/>
    <customShpInfo spid="_x0000_s2250"/>
    <customShpInfo spid="_x0000_s2255"/>
    <customShpInfo spid="_x0000_s2272"/>
    <customShpInfo spid="_x0000_s2256"/>
    <customShpInfo spid="_x0000_s2257"/>
    <customShpInfo spid="_x0000_s2269"/>
    <customShpInfo spid="_x0000_s2268"/>
    <customShpInfo spid="_x0000_s2258"/>
    <customShpInfo spid="_x0000_s2259"/>
    <customShpInfo spid="_x0000_s2260"/>
    <customShpInfo spid="_x0000_s2263"/>
    <customShpInfo spid="_x0000_s2271"/>
    <customShpInfo spid="_x0000_s2261"/>
    <customShpInfo spid="_x0000_s2262"/>
    <customShpInfo spid="_x0000_s2270"/>
    <customShpInfo spid="_x0000_s2264"/>
    <customShpInfo spid="_x0000_s2265"/>
    <customShpInfo spid="_x0000_s2266"/>
    <customShpInfo spid="_x0000_s226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1ACB02-48CF-4D8B-ADAD-5AE14F535FBC}">
  <ds:schemaRefs/>
</ds:datastoreItem>
</file>

<file path=docProps/app.xml><?xml version="1.0" encoding="utf-8"?>
<Properties xmlns="http://schemas.openxmlformats.org/officeDocument/2006/extended-properties" xmlns:vt="http://schemas.openxmlformats.org/officeDocument/2006/docPropsVTypes">
  <Template>Normal</Template>
  <Pages>42</Pages>
  <Words>1011</Words>
  <Characters>5763</Characters>
  <Lines>48</Lines>
  <Paragraphs>13</Paragraphs>
  <TotalTime>0</TotalTime>
  <ScaleCrop>false</ScaleCrop>
  <LinksUpToDate>false</LinksUpToDate>
  <CharactersWithSpaces>6761</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2018-03-28T01:42:00Z</dcterms:created>
  <dc:creator>lenovo</dc:creator>
  <cp:lastModifiedBy>Administrator</cp:lastModifiedBy>
  <cp:lastPrinted>2018-04-17T03:09:00Z</cp:lastPrinted>
  <dcterms:modified xsi:type="dcterms:W3CDTF">2018-04-28T03:50:28Z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